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B346F" w:rsidP="1F1F23AE" w:rsidRDefault="002C2F02" w14:paraId="04A5D93F" w14:textId="72BE5CF4" w14:noSpellErr="1">
      <w:pPr>
        <w:keepNext w:val="1"/>
        <w:pBdr>
          <w:top w:val="nil" w:color="000000" w:sz="0" w:space="0"/>
          <w:left w:val="nil" w:color="000000" w:sz="0" w:space="0"/>
          <w:bottom w:val="nil" w:color="000000" w:sz="0" w:space="0"/>
          <w:right w:val="nil" w:color="000000" w:sz="0" w:space="0"/>
          <w:between w:val="nil" w:color="000000" w:sz="0" w:space="0"/>
        </w:pBdr>
        <w:ind w:firstLine="225"/>
        <w:jc w:val="center"/>
        <w:rPr>
          <w:rFonts w:ascii="Arial" w:hAnsi="Arial" w:eastAsia="Arial" w:cs="Arial"/>
          <w:b w:val="1"/>
          <w:bCs w:val="1"/>
          <w:sz w:val="28"/>
          <w:szCs w:val="28"/>
        </w:rPr>
      </w:pPr>
      <w:bookmarkStart w:name="_Int_3akVxFxM" w:id="850409626"/>
      <w:r w:rsidRPr="1F1F23AE" w:rsidR="1F1F23AE">
        <w:rPr>
          <w:rFonts w:ascii="Arial" w:hAnsi="Arial" w:eastAsia="Arial" w:cs="Arial"/>
          <w:b w:val="1"/>
          <w:bCs w:val="1"/>
          <w:sz w:val="28"/>
          <w:szCs w:val="28"/>
        </w:rPr>
        <w:t>Análisis de la red de estaciones meteorológicas de la Bolsa de Cereales de Córdoba</w:t>
      </w:r>
      <w:r w:rsidRPr="1F1F23AE" w:rsidR="1F1F23AE">
        <w:rPr>
          <w:rFonts w:ascii="Arial" w:hAnsi="Arial" w:eastAsia="Arial" w:cs="Arial"/>
          <w:b w:val="1"/>
          <w:bCs w:val="1"/>
          <w:sz w:val="28"/>
          <w:szCs w:val="28"/>
        </w:rPr>
        <w:t>.</w:t>
      </w:r>
      <w:bookmarkEnd w:id="850409626"/>
    </w:p>
    <w:p w:rsidR="009B346F" w:rsidRDefault="009B346F" w14:paraId="698BE5E1" w14:textId="77777777">
      <w:pPr>
        <w:keepNext/>
        <w:pBdr>
          <w:top w:val="nil"/>
          <w:left w:val="nil"/>
          <w:bottom w:val="nil"/>
          <w:right w:val="nil"/>
          <w:between w:val="nil"/>
        </w:pBdr>
        <w:rPr>
          <w:rFonts w:ascii="Arial" w:hAnsi="Arial" w:eastAsia="Arial" w:cs="Arial"/>
          <w:b/>
          <w:sz w:val="28"/>
          <w:szCs w:val="28"/>
        </w:rPr>
      </w:pPr>
    </w:p>
    <w:p w:rsidR="009B346F" w:rsidP="1F1F23AE" w:rsidRDefault="004F4365" w14:paraId="36FED815" w14:textId="4CE8184E">
      <w:pPr>
        <w:pBdr>
          <w:top w:val="nil" w:color="000000" w:sz="0" w:space="0"/>
          <w:left w:val="nil" w:color="000000" w:sz="0" w:space="0"/>
          <w:bottom w:val="nil" w:color="000000" w:sz="0" w:space="0"/>
          <w:right w:val="nil" w:color="000000" w:sz="0" w:space="0"/>
          <w:between w:val="nil" w:color="000000" w:sz="0" w:space="0"/>
        </w:pBdr>
        <w:jc w:val="center"/>
        <w:rPr>
          <w:rFonts w:ascii="Arial" w:hAnsi="Arial" w:eastAsia="Arial" w:cs="Arial"/>
          <w:color w:val="000000"/>
          <w:sz w:val="22"/>
          <w:szCs w:val="22"/>
        </w:rPr>
      </w:pPr>
      <w:r w:rsidRPr="1F1F23AE" w:rsidR="1F1F23AE">
        <w:rPr>
          <w:rFonts w:ascii="Arial" w:hAnsi="Arial" w:eastAsia="Arial" w:cs="Arial"/>
          <w:sz w:val="22"/>
          <w:szCs w:val="22"/>
        </w:rPr>
        <w:t>Mariano Merlo</w:t>
      </w:r>
      <w:r w:rsidRPr="1F1F23AE" w:rsidR="1F1F23AE">
        <w:rPr>
          <w:rFonts w:ascii="Arial" w:hAnsi="Arial" w:eastAsia="Arial" w:cs="Arial"/>
          <w:color w:val="000000" w:themeColor="text1" w:themeTint="FF" w:themeShade="FF"/>
          <w:sz w:val="22"/>
          <w:szCs w:val="22"/>
          <w:vertAlign w:val="superscript"/>
        </w:rPr>
        <w:t>1-2</w:t>
      </w:r>
      <w:r w:rsidRPr="1F1F23AE" w:rsidR="1F1F23AE">
        <w:rPr>
          <w:rFonts w:ascii="Arial" w:hAnsi="Arial" w:eastAsia="Arial" w:cs="Arial"/>
          <w:color w:val="000000" w:themeColor="text1" w:themeTint="FF" w:themeShade="FF"/>
          <w:sz w:val="22"/>
          <w:szCs w:val="22"/>
        </w:rPr>
        <w:t>, Diego Alberto Godoy</w:t>
      </w:r>
      <w:r w:rsidRPr="1F1F23AE" w:rsidR="1F1F23AE">
        <w:rPr>
          <w:rFonts w:ascii="Arial" w:hAnsi="Arial" w:eastAsia="Arial" w:cs="Arial"/>
          <w:sz w:val="22"/>
          <w:szCs w:val="22"/>
          <w:vertAlign w:val="superscript"/>
        </w:rPr>
        <w:t>1</w:t>
      </w:r>
    </w:p>
    <w:p w:rsidR="009B346F" w:rsidRDefault="009B346F" w14:paraId="69B47452" w14:textId="77777777">
      <w:pPr>
        <w:pBdr>
          <w:top w:val="nil"/>
          <w:left w:val="nil"/>
          <w:bottom w:val="nil"/>
          <w:right w:val="nil"/>
          <w:between w:val="nil"/>
        </w:pBdr>
        <w:jc w:val="center"/>
        <w:rPr>
          <w:rFonts w:ascii="Arial" w:hAnsi="Arial" w:eastAsia="Arial" w:cs="Arial"/>
          <w:color w:val="000000"/>
          <w:sz w:val="16"/>
          <w:szCs w:val="16"/>
        </w:rPr>
      </w:pPr>
    </w:p>
    <w:p w:rsidR="009B346F" w:rsidP="1F1F23AE" w:rsidRDefault="005F71FC" w14:paraId="4ADF4DB2" w14:textId="02D6F96E">
      <w:pPr>
        <w:pBdr>
          <w:top w:val="nil" w:color="000000" w:sz="0" w:space="0"/>
          <w:left w:val="nil" w:color="000000" w:sz="0" w:space="0"/>
          <w:bottom w:val="nil" w:color="000000" w:sz="0" w:space="0"/>
          <w:right w:val="nil" w:color="000000" w:sz="0" w:space="0"/>
          <w:between w:val="nil" w:color="000000" w:sz="0" w:space="0"/>
        </w:pBdr>
        <w:jc w:val="center"/>
        <w:rPr>
          <w:rFonts w:ascii="Arial" w:hAnsi="Arial" w:eastAsia="Arial" w:cs="Arial"/>
          <w:sz w:val="22"/>
          <w:szCs w:val="22"/>
        </w:rPr>
      </w:pPr>
      <w:r w:rsidRPr="1F1F23AE" w:rsidR="1F1F23AE">
        <w:rPr>
          <w:rFonts w:ascii="Arial" w:hAnsi="Arial" w:eastAsia="Arial" w:cs="Arial"/>
          <w:color w:val="000000" w:themeColor="text1" w:themeTint="FF" w:themeShade="FF"/>
          <w:sz w:val="22"/>
          <w:szCs w:val="22"/>
          <w:vertAlign w:val="superscript"/>
        </w:rPr>
        <w:t>1</w:t>
      </w:r>
      <w:r w:rsidRPr="1F1F23AE" w:rsidR="1F1F23AE">
        <w:rPr>
          <w:rFonts w:ascii="Arial" w:hAnsi="Arial" w:eastAsia="Arial" w:cs="Arial"/>
          <w:color w:val="000000" w:themeColor="text1" w:themeTint="FF" w:themeShade="FF"/>
          <w:sz w:val="22"/>
          <w:szCs w:val="22"/>
        </w:rPr>
        <w:t xml:space="preserve"> </w:t>
      </w:r>
      <w:r w:rsidRPr="1F1F23AE" w:rsidR="1F1F23AE">
        <w:rPr>
          <w:rFonts w:ascii="Arial" w:hAnsi="Arial" w:eastAsia="Arial" w:cs="Arial"/>
          <w:color w:val="000000" w:themeColor="text1" w:themeTint="FF" w:themeShade="FF"/>
          <w:sz w:val="22"/>
          <w:szCs w:val="22"/>
        </w:rPr>
        <w:t>Cátedra</w:t>
      </w:r>
      <w:r w:rsidRPr="1F1F23AE" w:rsidR="1F1F23AE">
        <w:rPr>
          <w:rFonts w:ascii="Arial" w:hAnsi="Arial" w:eastAsia="Arial" w:cs="Arial"/>
          <w:color w:val="000000" w:themeColor="text1" w:themeTint="FF" w:themeShade="FF"/>
          <w:sz w:val="22"/>
          <w:szCs w:val="22"/>
        </w:rPr>
        <w:t xml:space="preserve"> Bases de Datos Espaciales, </w:t>
      </w:r>
      <w:r w:rsidRPr="1F1F23AE" w:rsidR="1F1F23AE">
        <w:rPr>
          <w:rFonts w:ascii="Arial" w:hAnsi="Arial" w:eastAsia="Arial" w:cs="Arial"/>
          <w:sz w:val="22"/>
          <w:szCs w:val="22"/>
        </w:rPr>
        <w:t xml:space="preserve">Maestría en Tecnologías de Información Geográfica, Facultad de Ingeniería y Ciencias Hídricas (FICH), Universidad Nacional del Litoral (UNL). Tel: (03404) 15518297 </w:t>
      </w:r>
      <w:ins w:author="Usuario invitado" w:date="2024-04-15T10:30:46.287Z" w:id="522134446">
        <w:r>
          <w:fldChar w:fldCharType="begin"/>
        </w:r>
        <w:r>
          <w:instrText xml:space="preserve">HYPERLINK "mailto:marianomerlo_77@hotmail.com.ar" </w:instrText>
        </w:r>
        <w:r>
          <w:fldChar w:fldCharType="separate"/>
        </w:r>
      </w:ins>
      <w:r w:rsidRPr="1F1F23AE" w:rsidR="1F1F23AE">
        <w:rPr>
          <w:rStyle w:val="Hipervnculo"/>
          <w:rFonts w:ascii="Arial" w:hAnsi="Arial" w:eastAsia="Arial" w:cs="Arial"/>
          <w:sz w:val="22"/>
          <w:szCs w:val="22"/>
        </w:rPr>
        <w:t>marianomerlo_77@hotmail.com.ar</w:t>
      </w:r>
      <w:r>
        <w:fldChar w:fldCharType="end"/>
      </w:r>
      <w:r w:rsidRPr="1F1F23AE" w:rsidR="1F1F23AE">
        <w:rPr>
          <w:rFonts w:ascii="Arial" w:hAnsi="Arial" w:eastAsia="Arial" w:cs="Arial"/>
          <w:sz w:val="22"/>
          <w:szCs w:val="22"/>
        </w:rPr>
        <w:t>, diegodoy@gmail.com.</w:t>
      </w:r>
    </w:p>
    <w:p w:rsidR="1F1F23AE" w:rsidP="1F1F23AE" w:rsidRDefault="1F1F23AE" w14:paraId="5DDF0E47" w14:textId="0ECFB471">
      <w:pPr>
        <w:pStyle w:val="Normal"/>
        <w:pBdr>
          <w:top w:val="nil" w:color="000000" w:sz="0" w:space="0"/>
          <w:left w:val="nil" w:color="000000" w:sz="0" w:space="0"/>
          <w:bottom w:val="nil" w:color="000000" w:sz="0" w:space="0"/>
          <w:right w:val="nil" w:color="000000" w:sz="0" w:space="0"/>
          <w:between w:val="nil" w:color="000000" w:sz="0" w:space="0"/>
        </w:pBdr>
        <w:jc w:val="center"/>
        <w:rPr>
          <w:rFonts w:ascii="Arial" w:hAnsi="Arial" w:eastAsia="Arial" w:cs="Arial"/>
          <w:color w:val="000000" w:themeColor="text1" w:themeTint="FF" w:themeShade="FF"/>
          <w:sz w:val="22"/>
          <w:szCs w:val="22"/>
        </w:rPr>
      </w:pPr>
      <w:r w:rsidRPr="1F1F23AE" w:rsidR="1F1F23AE">
        <w:rPr>
          <w:rFonts w:ascii="Arial" w:hAnsi="Arial" w:eastAsia="Arial" w:cs="Arial"/>
          <w:color w:val="000000" w:themeColor="text1" w:themeTint="FF" w:themeShade="FF"/>
          <w:sz w:val="22"/>
          <w:szCs w:val="22"/>
          <w:vertAlign w:val="superscript"/>
        </w:rPr>
        <w:t>2</w:t>
      </w:r>
      <w:r w:rsidRPr="1F1F23AE" w:rsidR="1F1F23AE">
        <w:rPr>
          <w:rFonts w:ascii="Arial" w:hAnsi="Arial" w:eastAsia="Arial" w:cs="Arial"/>
          <w:color w:val="000000" w:themeColor="text1" w:themeTint="FF" w:themeShade="FF"/>
          <w:sz w:val="22"/>
          <w:szCs w:val="22"/>
        </w:rPr>
        <w:t xml:space="preserve"> </w:t>
      </w:r>
      <w:r w:rsidRPr="1F1F23AE" w:rsidR="1F1F23AE">
        <w:rPr>
          <w:rFonts w:ascii="Arial" w:hAnsi="Arial" w:eastAsia="Arial" w:cs="Arial"/>
          <w:color w:val="000000" w:themeColor="text1" w:themeTint="FF" w:themeShade="FF"/>
          <w:sz w:val="22"/>
          <w:szCs w:val="22"/>
        </w:rPr>
        <w:t>Departamento</w:t>
      </w:r>
      <w:r w:rsidRPr="1F1F23AE" w:rsidR="1F1F23AE">
        <w:rPr>
          <w:rFonts w:ascii="Arial" w:hAnsi="Arial" w:eastAsia="Arial" w:cs="Arial"/>
          <w:color w:val="000000" w:themeColor="text1" w:themeTint="FF" w:themeShade="FF"/>
          <w:sz w:val="22"/>
          <w:szCs w:val="22"/>
        </w:rPr>
        <w:t xml:space="preserve"> de Información Agronómica (DIA), Bolsa de Cereales de Córdoba (BCCBA), Avenida Francisco Ortiz de Ocampo 317, Córdoba, 5000, Tel: </w:t>
      </w:r>
      <w:r w:rsidRPr="1F1F23AE" w:rsidR="1F1F23AE">
        <w:rPr>
          <w:rFonts w:ascii="Arial" w:hAnsi="Arial" w:eastAsia="Arial" w:cs="Arial"/>
          <w:color w:val="000000" w:themeColor="text1" w:themeTint="FF" w:themeShade="FF"/>
          <w:sz w:val="22"/>
          <w:szCs w:val="22"/>
        </w:rPr>
        <w:t xml:space="preserve">(0351) 4224293 / 4214164. </w:t>
      </w:r>
    </w:p>
    <w:p w:rsidR="1F1F23AE" w:rsidP="1F1F23AE" w:rsidRDefault="1F1F23AE" w14:paraId="78AC59B7" w14:textId="74BB6749">
      <w:pPr>
        <w:pStyle w:val="Normal"/>
        <w:suppressLineNumbers w:val="0"/>
        <w:bidi w:val="0"/>
        <w:spacing w:before="0" w:beforeAutospacing="off" w:after="0" w:afterAutospacing="off" w:line="259" w:lineRule="auto"/>
        <w:ind w:left="0" w:right="0"/>
        <w:jc w:val="center"/>
      </w:pPr>
      <w:r w:rsidRPr="1F1F23AE" w:rsidR="1F1F23AE">
        <w:rPr>
          <w:rFonts w:ascii="Arial" w:hAnsi="Arial" w:eastAsia="Arial" w:cs="Arial"/>
          <w:color w:val="000000" w:themeColor="text1" w:themeTint="FF" w:themeShade="FF"/>
          <w:sz w:val="22"/>
          <w:szCs w:val="22"/>
        </w:rPr>
        <w:t>mmerlo@bccba.org.ar</w:t>
      </w:r>
    </w:p>
    <w:p w:rsidR="009B346F" w:rsidP="1F1F23AE" w:rsidRDefault="009B346F" w14:paraId="5D57CA51" w14:textId="0F15A0D8">
      <w:pPr>
        <w:pStyle w:val="Normal"/>
        <w:pBdr>
          <w:top w:val="nil" w:color="000000" w:sz="0" w:space="0"/>
          <w:left w:val="nil" w:color="000000" w:sz="0" w:space="0"/>
          <w:bottom w:val="nil" w:color="000000" w:sz="0" w:space="0"/>
          <w:right w:val="nil" w:color="000000" w:sz="0" w:space="0"/>
          <w:between w:val="nil" w:color="000000" w:sz="0" w:space="0"/>
        </w:pBdr>
        <w:jc w:val="center"/>
        <w:rPr>
          <w:rFonts w:ascii="Arial" w:hAnsi="Arial" w:eastAsia="Arial" w:cs="Arial"/>
          <w:color w:val="000000"/>
          <w:sz w:val="22"/>
          <w:szCs w:val="22"/>
        </w:rPr>
      </w:pPr>
    </w:p>
    <w:p w:rsidR="009B346F" w:rsidP="1F1F23AE" w:rsidRDefault="005F71FC" w14:paraId="4EE8ADC6" w14:textId="2C65C6C1">
      <w:pPr>
        <w:pBdr>
          <w:top w:val="nil" w:color="000000" w:sz="0" w:space="0"/>
          <w:left w:val="nil" w:color="000000" w:sz="0" w:space="0"/>
          <w:bottom w:val="nil" w:color="000000" w:sz="0" w:space="0"/>
          <w:right w:val="nil" w:color="000000" w:sz="0" w:space="0"/>
          <w:between w:val="nil" w:color="000000" w:sz="0" w:space="0"/>
        </w:pBdr>
        <w:ind w:left="709" w:right="709"/>
        <w:jc w:val="both"/>
        <w:rPr>
          <w:rFonts w:ascii="Arial" w:hAnsi="Arial" w:eastAsia="Arial" w:cs="Arial"/>
          <w:color w:val="auto"/>
          <w:sz w:val="22"/>
          <w:szCs w:val="22"/>
          <w:lang w:eastAsia="es-ES" w:bidi="ar-SA"/>
        </w:rPr>
      </w:pPr>
      <w:r w:rsidRPr="1F1F23AE" w:rsidR="1F1F23AE">
        <w:rPr>
          <w:rFonts w:ascii="Arial" w:hAnsi="Arial" w:eastAsia="Arial" w:cs="Arial"/>
          <w:b w:val="1"/>
          <w:bCs w:val="1"/>
          <w:color w:val="000000" w:themeColor="text1" w:themeTint="FF" w:themeShade="FF"/>
          <w:sz w:val="22"/>
          <w:szCs w:val="22"/>
        </w:rPr>
        <w:t xml:space="preserve">Resumen: </w:t>
      </w:r>
      <w:r w:rsidRPr="1F1F23AE" w:rsidR="1F1F23AE">
        <w:rPr>
          <w:rFonts w:ascii="Arial" w:hAnsi="Arial" w:eastAsia="Arial" w:cs="Arial"/>
          <w:color w:val="auto"/>
          <w:sz w:val="22"/>
          <w:szCs w:val="22"/>
          <w:lang w:eastAsia="es-ES" w:bidi="ar-SA"/>
        </w:rPr>
        <w:t>Este trabajo se aplicó de manera práctica a un caso de estudio utilizando bases de datos espaciales en el ámbito de la Bolsa de Cereales de Córdoba. Dicha institución genera información para el sector agroindustrial de la Argentina. La información utilizada es la proveniente de la red de estaciones meteorológicas que está organización posee y abarca gran parte de la provincia de Córdoba. A partir de su disposición en el territorio y los datos recopilados se analizan su cobertura espacial y se llevan adelante ejemplos prácticos de procesamiento de los datos obtenidos por estas. Por último, se generan permisos para obtener un control de accesos y ediciones sobre la base de datos y sus tablas.</w:t>
      </w:r>
    </w:p>
    <w:p w:rsidR="009B346F" w:rsidRDefault="005F71FC" w14:paraId="4F5F7266" w14:textId="77777777">
      <w:pPr>
        <w:pBdr>
          <w:top w:val="nil"/>
          <w:left w:val="nil"/>
          <w:bottom w:val="nil"/>
          <w:right w:val="nil"/>
          <w:between w:val="nil"/>
        </w:pBdr>
        <w:ind w:left="709" w:right="709"/>
        <w:jc w:val="both"/>
        <w:rPr>
          <w:rFonts w:ascii="Arial" w:hAnsi="Arial" w:eastAsia="Arial" w:cs="Arial"/>
          <w:sz w:val="22"/>
          <w:szCs w:val="22"/>
        </w:rPr>
      </w:pPr>
      <w:r>
        <w:rPr>
          <w:rFonts w:ascii="Arial" w:hAnsi="Arial" w:eastAsia="Arial" w:cs="Arial"/>
          <w:sz w:val="22"/>
          <w:szCs w:val="22"/>
        </w:rPr>
        <w:t xml:space="preserve"> </w:t>
      </w:r>
    </w:p>
    <w:p w:rsidR="009B346F" w:rsidRDefault="009B346F" w14:paraId="1BB49B5B" w14:textId="77777777">
      <w:pPr>
        <w:pBdr>
          <w:top w:val="nil"/>
          <w:left w:val="nil"/>
          <w:bottom w:val="nil"/>
          <w:right w:val="nil"/>
          <w:between w:val="nil"/>
        </w:pBdr>
        <w:ind w:left="709" w:right="709"/>
        <w:jc w:val="both"/>
        <w:rPr>
          <w:rFonts w:ascii="Arial" w:hAnsi="Arial" w:eastAsia="Arial" w:cs="Arial"/>
          <w:color w:val="000000"/>
          <w:sz w:val="22"/>
          <w:szCs w:val="22"/>
        </w:rPr>
      </w:pPr>
    </w:p>
    <w:p w:rsidR="009B346F" w:rsidP="1F1F23AE" w:rsidRDefault="005F71FC" w14:paraId="7AB8C5E6" w14:textId="17171D09">
      <w:pPr>
        <w:pBdr>
          <w:top w:val="nil" w:color="000000" w:sz="0" w:space="0"/>
          <w:left w:val="nil" w:color="000000" w:sz="0" w:space="0"/>
          <w:bottom w:val="nil" w:color="000000" w:sz="0" w:space="0"/>
          <w:right w:val="nil" w:color="000000" w:sz="0" w:space="0"/>
          <w:between w:val="nil" w:color="000000" w:sz="0" w:space="0"/>
        </w:pBdr>
        <w:ind w:left="709" w:right="709"/>
        <w:jc w:val="both"/>
        <w:rPr>
          <w:rFonts w:ascii="Arial" w:hAnsi="Arial" w:eastAsia="Arial" w:cs="Arial"/>
          <w:color w:val="000000"/>
          <w:sz w:val="22"/>
          <w:szCs w:val="22"/>
        </w:rPr>
      </w:pPr>
      <w:r w:rsidRPr="1F1F23AE" w:rsidR="1F1F23AE">
        <w:rPr>
          <w:rFonts w:ascii="Arial" w:hAnsi="Arial" w:eastAsia="Arial" w:cs="Arial"/>
          <w:b w:val="1"/>
          <w:bCs w:val="1"/>
          <w:color w:val="000000" w:themeColor="text1" w:themeTint="FF" w:themeShade="FF"/>
          <w:sz w:val="22"/>
          <w:szCs w:val="22"/>
        </w:rPr>
        <w:t>Palabras Clave:</w:t>
      </w:r>
      <w:r w:rsidRPr="1F1F23AE" w:rsidR="1F1F23AE">
        <w:rPr>
          <w:rFonts w:ascii="Arial" w:hAnsi="Arial" w:eastAsia="Arial" w:cs="Arial"/>
          <w:color w:val="000000" w:themeColor="text1" w:themeTint="FF" w:themeShade="FF"/>
          <w:sz w:val="22"/>
          <w:szCs w:val="22"/>
        </w:rPr>
        <w:t xml:space="preserve"> </w:t>
      </w:r>
      <w:r w:rsidRPr="1F1F23AE" w:rsidR="1F1F23AE">
        <w:rPr>
          <w:rFonts w:ascii="Arial" w:hAnsi="Arial" w:eastAsia="Arial" w:cs="Arial"/>
          <w:color w:val="000000" w:themeColor="text1" w:themeTint="FF" w:themeShade="FF"/>
          <w:sz w:val="22"/>
          <w:szCs w:val="22"/>
        </w:rPr>
        <w:t>PostGis</w:t>
      </w:r>
      <w:r w:rsidRPr="1F1F23AE" w:rsidR="1F1F23AE">
        <w:rPr>
          <w:rFonts w:ascii="Arial" w:hAnsi="Arial" w:eastAsia="Arial" w:cs="Arial"/>
          <w:color w:val="000000" w:themeColor="text1" w:themeTint="FF" w:themeShade="FF"/>
          <w:sz w:val="22"/>
          <w:szCs w:val="22"/>
        </w:rPr>
        <w:t>, Base de Datos espaciales, estaciones meteorológicas</w:t>
      </w:r>
    </w:p>
    <w:p w:rsidR="002C2F02" w:rsidRDefault="002C2F02" w14:paraId="3E494872" w14:textId="77777777">
      <w:pPr>
        <w:pBdr>
          <w:top w:val="nil"/>
          <w:left w:val="nil"/>
          <w:bottom w:val="nil"/>
          <w:right w:val="nil"/>
          <w:between w:val="nil"/>
        </w:pBdr>
        <w:ind w:left="709" w:right="709"/>
        <w:jc w:val="both"/>
        <w:rPr>
          <w:rFonts w:ascii="Arial" w:hAnsi="Arial" w:eastAsia="Arial" w:cs="Arial"/>
          <w:color w:val="000000"/>
          <w:sz w:val="22"/>
          <w:szCs w:val="22"/>
        </w:rPr>
      </w:pPr>
    </w:p>
    <w:p w:rsidRPr="002C2F02" w:rsidR="009B346F" w:rsidP="002C2F02" w:rsidRDefault="005F71FC" w14:paraId="1D8D1293" w14:textId="2F90E6E8">
      <w:pPr>
        <w:pStyle w:val="Prrafodelista"/>
        <w:numPr>
          <w:ilvl w:val="0"/>
          <w:numId w:val="5"/>
        </w:numPr>
        <w:pBdr>
          <w:top w:val="nil"/>
          <w:left w:val="nil"/>
          <w:bottom w:val="nil"/>
          <w:right w:val="nil"/>
          <w:between w:val="nil"/>
        </w:pBdr>
        <w:tabs>
          <w:tab w:val="left" w:pos="550"/>
        </w:tabs>
        <w:spacing w:after="120"/>
        <w:ind w:leftChars="0" w:firstLineChars="0"/>
        <w:rPr>
          <w:rFonts w:ascii="Arial" w:hAnsi="Arial" w:eastAsia="Arial" w:cs="Arial"/>
          <w:color w:val="000000"/>
          <w:sz w:val="22"/>
          <w:szCs w:val="22"/>
        </w:rPr>
      </w:pPr>
      <w:r w:rsidRPr="002C2F02">
        <w:rPr>
          <w:rFonts w:ascii="Arial" w:hAnsi="Arial" w:eastAsia="Arial" w:cs="Arial"/>
          <w:b/>
          <w:color w:val="000000"/>
          <w:sz w:val="22"/>
          <w:szCs w:val="22"/>
        </w:rPr>
        <w:t>INTRODUCCIÓN</w:t>
      </w:r>
    </w:p>
    <w:p w:rsidRPr="002C2F02" w:rsidR="002C2F02" w:rsidP="1F1F23AE" w:rsidRDefault="002C2F02" w14:paraId="38ECEEC4" w14:textId="29779766">
      <w:pPr>
        <w:pStyle w:val="Normal"/>
        <w:suppressLineNumbers w:val="0"/>
        <w:bidi w:val="0"/>
        <w:spacing w:before="0" w:beforeAutospacing="off" w:after="120" w:afterAutospacing="off" w:line="259" w:lineRule="auto"/>
        <w:ind w:left="0" w:right="0"/>
        <w:jc w:val="both"/>
        <w:rPr>
          <w:rFonts w:ascii="Arial" w:hAnsi="Arial" w:eastAsia="Arial" w:cs="Arial"/>
          <w:sz w:val="22"/>
          <w:szCs w:val="22"/>
        </w:rPr>
      </w:pPr>
      <w:r w:rsidRPr="1F1F23AE" w:rsidR="1F1F23AE">
        <w:rPr>
          <w:rFonts w:ascii="Arial" w:hAnsi="Arial" w:eastAsia="Arial" w:cs="Arial"/>
          <w:sz w:val="22"/>
          <w:szCs w:val="22"/>
        </w:rPr>
        <w:t>El proyecto se desarrolla en el marco de la Maestría en Tecnologías de la Información Geográfica dictada por la Universidad Nacional del Litoral (UNL). Dicho trabajo se enmarcó como trabajo final de la cátedra Bases de Datos Espaciales. Los datos obtenidos y procesados pertenecen a la red de estaciones meteorológicas (REM) que posee la Bolsa de Cereales de Córdoba en toda la Provincia de Córdoba. El funcionamiento de las estaciones es completamente automático, con alimentación por paneles solares y baterías, con transmisión de datos vía chip celular. Los datos se actualizan cada 10 minutos y pueden consultarse en el enlace en la página web de la Institución, sección Estaciones Meteorológicas, o bien en http://clima.bccba.org.ar/</w:t>
      </w:r>
    </w:p>
    <w:p w:rsidR="009B346F" w:rsidP="1F1F23AE" w:rsidRDefault="002C2F02" w14:paraId="1ACD7417" w14:textId="425F101A">
      <w:pPr>
        <w:pBdr>
          <w:top w:val="nil" w:color="000000" w:sz="0" w:space="0"/>
          <w:left w:val="nil" w:color="000000" w:sz="0" w:space="0"/>
          <w:bottom w:val="nil" w:color="000000" w:sz="0" w:space="0"/>
          <w:right w:val="nil" w:color="000000" w:sz="0" w:space="0"/>
          <w:between w:val="nil" w:color="000000" w:sz="0" w:space="0"/>
        </w:pBdr>
        <w:spacing w:after="120"/>
        <w:jc w:val="both"/>
        <w:rPr>
          <w:rFonts w:ascii="Arial" w:hAnsi="Arial" w:eastAsia="Arial" w:cs="Arial"/>
          <w:sz w:val="22"/>
          <w:szCs w:val="22"/>
        </w:rPr>
      </w:pPr>
      <w:r w:rsidRPr="1F1F23AE" w:rsidR="1F1F23AE">
        <w:rPr>
          <w:rFonts w:ascii="Arial" w:hAnsi="Arial" w:eastAsia="Arial" w:cs="Arial"/>
          <w:sz w:val="22"/>
          <w:szCs w:val="22"/>
        </w:rPr>
        <w:t>Entre las variables climáticas que captan esta la temperatura, lluvia y humedad, entre otras. Actualmente hay 118 funcionando en toda la provincia. Como cada una tiene un área de influencia limitada, por la variabilidad climática, se propone analizar la cobertura de esta red en Córdoba para detectar posibles zonas donde la cobertura no es la óptima y, por el contrario, donde el área se cubre adecuadamente. Luego, procesando los datos que estas recopilan diariamente, se realizarán operaciones para calcular datos de lluvia departamentales, en este caso para mayo del año 2023.</w:t>
      </w:r>
    </w:p>
    <w:p w:rsidR="002C2F02" w:rsidP="002C2F02" w:rsidRDefault="002C2F02" w14:paraId="7A44E384" w14:textId="77777777">
      <w:pPr>
        <w:pBdr>
          <w:top w:val="nil"/>
          <w:left w:val="nil"/>
          <w:bottom w:val="nil"/>
          <w:right w:val="nil"/>
          <w:between w:val="nil"/>
        </w:pBdr>
        <w:spacing w:after="120"/>
        <w:jc w:val="both"/>
        <w:rPr>
          <w:rFonts w:ascii="Arial" w:hAnsi="Arial" w:eastAsia="Arial" w:cs="Arial"/>
          <w:sz w:val="22"/>
          <w:szCs w:val="22"/>
        </w:rPr>
      </w:pPr>
    </w:p>
    <w:p w:rsidRPr="00D83821" w:rsidR="009B346F" w:rsidP="002C2F02" w:rsidRDefault="005F71FC" w14:paraId="56EB5D3D" w14:textId="6F9777EB">
      <w:pPr>
        <w:pStyle w:val="Prrafodelista"/>
        <w:numPr>
          <w:ilvl w:val="0"/>
          <w:numId w:val="5"/>
        </w:numPr>
        <w:tabs>
          <w:tab w:val="left" w:pos="550"/>
        </w:tabs>
        <w:spacing w:after="120"/>
        <w:ind w:leftChars="0" w:firstLineChars="0"/>
        <w:rPr>
          <w:rFonts w:ascii="Arial" w:hAnsi="Arial" w:eastAsia="Arial" w:cs="Arial"/>
          <w:sz w:val="22"/>
          <w:szCs w:val="22"/>
        </w:rPr>
      </w:pPr>
      <w:r w:rsidRPr="00D83821">
        <w:rPr>
          <w:rFonts w:ascii="Arial" w:hAnsi="Arial" w:eastAsia="Arial" w:cs="Arial"/>
          <w:b/>
          <w:sz w:val="22"/>
          <w:szCs w:val="22"/>
        </w:rPr>
        <w:t>ÁREA DE TRABAJO</w:t>
      </w:r>
    </w:p>
    <w:p w:rsidR="009B346F" w:rsidP="1F1F23AE" w:rsidRDefault="00D83821" w14:paraId="1E64C08F" w14:textId="1A8B4F46">
      <w:pPr>
        <w:pBdr>
          <w:top w:val="nil" w:color="000000" w:sz="0" w:space="0"/>
          <w:left w:val="nil" w:color="000000" w:sz="0" w:space="0"/>
          <w:bottom w:val="nil" w:color="000000" w:sz="0" w:space="0"/>
          <w:right w:val="nil" w:color="000000" w:sz="0" w:space="0"/>
          <w:between w:val="nil" w:color="000000" w:sz="0" w:space="0"/>
        </w:pBdr>
        <w:spacing w:after="120"/>
        <w:jc w:val="both"/>
        <w:rPr>
          <w:rFonts w:ascii="Arial" w:hAnsi="Arial" w:eastAsia="Arial" w:cs="Arial"/>
          <w:sz w:val="22"/>
          <w:szCs w:val="22"/>
        </w:rPr>
      </w:pPr>
      <w:r w:rsidRPr="1F1F23AE" w:rsidR="1F1F23AE">
        <w:rPr>
          <w:rFonts w:ascii="Arial" w:hAnsi="Arial" w:eastAsia="Arial" w:cs="Arial"/>
          <w:sz w:val="22"/>
          <w:szCs w:val="22"/>
        </w:rPr>
        <w:t>Como se explicó anteriormente, se tomaron las 118 estaciones meteorológicas de la red, analizando su cobertura y alcance dentro del territorio de la provincia de Córdoba.</w:t>
      </w:r>
    </w:p>
    <w:p w:rsidR="009B346F" w:rsidP="1F1F23AE" w:rsidRDefault="00D83821" w14:paraId="1A3BE7CC" w14:textId="592D1D21" w14:noSpellErr="1">
      <w:pPr>
        <w:pBdr>
          <w:top w:val="nil" w:color="000000" w:sz="0" w:space="0"/>
          <w:left w:val="nil" w:color="000000" w:sz="0" w:space="0"/>
          <w:bottom w:val="nil" w:color="000000" w:sz="0" w:space="0"/>
          <w:right w:val="nil" w:color="000000" w:sz="0" w:space="0"/>
          <w:between w:val="nil" w:color="000000" w:sz="0" w:space="0"/>
        </w:pBdr>
        <w:spacing w:after="0" w:afterAutospacing="off"/>
        <w:jc w:val="center"/>
        <w:rPr>
          <w:rFonts w:ascii="Arial" w:hAnsi="Arial" w:eastAsia="Arial" w:cs="Arial"/>
          <w:sz w:val="22"/>
          <w:szCs w:val="22"/>
        </w:rPr>
      </w:pPr>
      <w:r>
        <w:drawing>
          <wp:inline wp14:editId="4F640491" wp14:anchorId="2D62CC4D">
            <wp:extent cx="2162567" cy="2689220"/>
            <wp:effectExtent l="0" t="0" r="0" b="0"/>
            <wp:docPr id="487627638" name="Imagen 1" title=""/>
            <wp:cNvGraphicFramePr>
              <a:graphicFrameLocks noChangeAspect="1"/>
            </wp:cNvGraphicFramePr>
            <a:graphic>
              <a:graphicData uri="http://schemas.openxmlformats.org/drawingml/2006/picture">
                <pic:pic>
                  <pic:nvPicPr>
                    <pic:cNvPr id="0" name="Imagen 1"/>
                    <pic:cNvPicPr/>
                  </pic:nvPicPr>
                  <pic:blipFill>
                    <a:blip r:embed="R31bb7b591b234ef9">
                      <a:extLst>
                        <a:ext xmlns:a="http://schemas.openxmlformats.org/drawingml/2006/main" uri="{28A0092B-C50C-407E-A947-70E740481C1C}">
                          <a14:useLocalDpi val="0"/>
                        </a:ext>
                      </a:extLst>
                    </a:blip>
                    <a:stretch>
                      <a:fillRect/>
                    </a:stretch>
                  </pic:blipFill>
                  <pic:spPr>
                    <a:xfrm rot="0" flipH="0" flipV="0">
                      <a:off x="0" y="0"/>
                      <a:ext cx="2162567" cy="2689220"/>
                    </a:xfrm>
                    <a:prstGeom prst="rect">
                      <a:avLst/>
                    </a:prstGeom>
                  </pic:spPr>
                </pic:pic>
              </a:graphicData>
            </a:graphic>
          </wp:inline>
        </w:drawing>
      </w:r>
    </w:p>
    <w:p w:rsidR="009B346F" w:rsidRDefault="005F71FC" w14:paraId="07383948" w14:textId="1CCC05E3">
      <w:pPr>
        <w:spacing w:after="120"/>
        <w:jc w:val="center"/>
        <w:rPr>
          <w:rFonts w:ascii="Arial" w:hAnsi="Arial" w:eastAsia="Arial" w:cs="Arial"/>
          <w:sz w:val="22"/>
          <w:szCs w:val="22"/>
        </w:rPr>
      </w:pPr>
      <w:r w:rsidRPr="1F1F23AE" w:rsidR="1F1F23AE">
        <w:rPr>
          <w:rFonts w:ascii="Arial" w:hAnsi="Arial" w:eastAsia="Arial" w:cs="Arial"/>
          <w:sz w:val="18"/>
          <w:szCs w:val="18"/>
        </w:rPr>
        <w:t>Figura 1: Zona de trabajo. Fuente: elaboración propia.</w:t>
      </w:r>
    </w:p>
    <w:p w:rsidR="1F1F23AE" w:rsidP="1F1F23AE" w:rsidRDefault="1F1F23AE" w14:noSpellErr="1" w14:paraId="62D63E2E" w14:textId="44DD71DE">
      <w:pPr>
        <w:pStyle w:val="Normal"/>
        <w:pBdr>
          <w:top w:val="nil" w:color="000000" w:sz="0" w:space="0"/>
          <w:left w:val="nil" w:color="000000" w:sz="0" w:space="0"/>
          <w:bottom w:val="nil" w:color="000000" w:sz="0" w:space="0"/>
          <w:right w:val="nil" w:color="000000" w:sz="0" w:space="0"/>
          <w:between w:val="nil" w:color="000000" w:sz="0" w:space="0"/>
        </w:pBdr>
        <w:spacing w:after="120"/>
        <w:jc w:val="both"/>
        <w:rPr>
          <w:rFonts w:ascii="Arial" w:hAnsi="Arial" w:eastAsia="Arial" w:cs="Arial"/>
          <w:sz w:val="22"/>
          <w:szCs w:val="22"/>
        </w:rPr>
      </w:pPr>
    </w:p>
    <w:p w:rsidRPr="002C2F02" w:rsidR="009B346F" w:rsidP="002C2F02" w:rsidRDefault="002C2F02" w14:paraId="22A36BF7" w14:textId="25396479">
      <w:pPr>
        <w:pStyle w:val="Prrafodelista"/>
        <w:numPr>
          <w:ilvl w:val="0"/>
          <w:numId w:val="5"/>
        </w:numPr>
        <w:pBdr>
          <w:top w:val="nil"/>
          <w:left w:val="nil"/>
          <w:bottom w:val="nil"/>
          <w:right w:val="nil"/>
          <w:between w:val="nil"/>
        </w:pBdr>
        <w:tabs>
          <w:tab w:val="left" w:pos="550"/>
        </w:tabs>
        <w:spacing w:after="120"/>
        <w:ind w:leftChars="0" w:firstLineChars="0"/>
        <w:rPr>
          <w:rFonts w:ascii="Arial" w:hAnsi="Arial" w:eastAsia="Arial" w:cs="Arial"/>
          <w:sz w:val="22"/>
          <w:szCs w:val="22"/>
        </w:rPr>
      </w:pPr>
      <w:r w:rsidRPr="002C2F02">
        <w:rPr>
          <w:rFonts w:ascii="Arial" w:hAnsi="Arial" w:eastAsia="Arial" w:cs="Arial"/>
          <w:b/>
          <w:sz w:val="22"/>
          <w:szCs w:val="22"/>
        </w:rPr>
        <w:t>DESARROLLO</w:t>
      </w:r>
    </w:p>
    <w:p w:rsidRPr="002C2F02" w:rsidR="002C2F02" w:rsidP="002C2F02" w:rsidRDefault="002C2F02" w14:paraId="4243AB1F" w14:textId="77777777">
      <w:pPr>
        <w:numPr>
          <w:ilvl w:val="1"/>
          <w:numId w:val="5"/>
        </w:numPr>
        <w:tabs>
          <w:tab w:val="left" w:pos="550"/>
        </w:tabs>
        <w:suppressAutoHyphens/>
        <w:spacing w:after="120" w:line="1" w:lineRule="atLeast"/>
        <w:contextualSpacing/>
        <w:jc w:val="both"/>
        <w:outlineLvl w:val="0"/>
        <w:rPr>
          <w:rFonts w:ascii="Arial" w:hAnsi="Arial" w:eastAsia="Arial" w:cs="Arial"/>
          <w:b/>
          <w:color w:val="000000"/>
          <w:position w:val="-1"/>
          <w:sz w:val="22"/>
          <w:szCs w:val="22"/>
          <w:lang w:val="es-AR" w:eastAsia="de-DE"/>
        </w:rPr>
      </w:pPr>
      <w:r w:rsidRPr="002C2F02">
        <w:rPr>
          <w:rFonts w:ascii="Arial" w:hAnsi="Arial" w:eastAsia="Arial" w:cs="Arial"/>
          <w:b/>
          <w:color w:val="000000"/>
          <w:position w:val="-1"/>
          <w:sz w:val="22"/>
          <w:szCs w:val="22"/>
          <w:lang w:val="es-AR" w:eastAsia="de-DE"/>
        </w:rPr>
        <w:t xml:space="preserve">Fuentes de datos y tablas. </w:t>
      </w:r>
    </w:p>
    <w:p w:rsidRPr="002C2F02" w:rsidR="002C2F02" w:rsidP="002C2F02" w:rsidRDefault="002C2F02" w14:paraId="3908AF56" w14:textId="77777777">
      <w:pPr>
        <w:suppressAutoHyphens/>
        <w:jc w:val="both"/>
        <w:rPr>
          <w:rFonts w:ascii="Arial" w:hAnsi="Arial" w:eastAsia="Arial" w:cs="Arial"/>
          <w:sz w:val="22"/>
          <w:szCs w:val="24"/>
          <w:lang w:eastAsia="ar-SA"/>
        </w:rPr>
      </w:pPr>
      <w:r w:rsidRPr="002C2F02">
        <w:rPr>
          <w:rFonts w:ascii="Arial" w:hAnsi="Arial" w:eastAsia="Arial" w:cs="Arial"/>
          <w:sz w:val="22"/>
          <w:szCs w:val="24"/>
          <w:lang w:eastAsia="ar-SA"/>
        </w:rPr>
        <w:t>Para el trabajo se recopilo información en dicha institución donde se obtuvieron las siguientes tablas y/o capas que permitirán el desarrollo de este trabajo:</w:t>
      </w:r>
    </w:p>
    <w:p w:rsidRPr="002C2F02" w:rsidR="002C2F02" w:rsidP="002C2F02" w:rsidRDefault="002C2F02" w14:paraId="1D3B3F60" w14:textId="77777777">
      <w:pPr>
        <w:numPr>
          <w:ilvl w:val="0"/>
          <w:numId w:val="4"/>
        </w:numPr>
        <w:suppressAutoHyphens/>
        <w:jc w:val="both"/>
        <w:rPr>
          <w:rFonts w:ascii="Arial" w:hAnsi="Arial" w:eastAsia="Arial" w:cs="Arial"/>
          <w:sz w:val="22"/>
          <w:szCs w:val="24"/>
          <w:lang w:eastAsia="ar-SA"/>
        </w:rPr>
      </w:pPr>
      <w:r w:rsidRPr="002C2F02">
        <w:rPr>
          <w:rFonts w:ascii="Arial" w:hAnsi="Arial" w:eastAsia="Arial" w:cs="Arial"/>
          <w:sz w:val="22"/>
          <w:szCs w:val="24"/>
          <w:lang w:eastAsia="ar-SA"/>
        </w:rPr>
        <w:t>Tabla con el listado de estaciones y sus principales atributos.</w:t>
      </w:r>
    </w:p>
    <w:p w:rsidRPr="002C2F02" w:rsidR="002C2F02" w:rsidP="002C2F02" w:rsidRDefault="002C2F02" w14:paraId="04FB0425" w14:textId="572269BF">
      <w:pPr>
        <w:numPr>
          <w:ilvl w:val="0"/>
          <w:numId w:val="4"/>
        </w:numPr>
        <w:suppressAutoHyphens/>
        <w:jc w:val="both"/>
        <w:rPr>
          <w:rFonts w:ascii="Arial" w:hAnsi="Arial" w:eastAsia="Arial" w:cs="Arial"/>
          <w:sz w:val="22"/>
          <w:szCs w:val="24"/>
          <w:lang w:eastAsia="ar-SA"/>
        </w:rPr>
      </w:pPr>
      <w:r w:rsidRPr="002C2F02">
        <w:rPr>
          <w:rFonts w:ascii="Arial" w:hAnsi="Arial" w:eastAsia="Arial" w:cs="Arial"/>
          <w:sz w:val="22"/>
          <w:szCs w:val="24"/>
          <w:lang w:eastAsia="ar-SA"/>
        </w:rPr>
        <w:t xml:space="preserve">Capa con el id de cada estación meteorológica obtenidas a partir </w:t>
      </w:r>
      <w:r w:rsidRPr="002C2F02" w:rsidR="00D83821">
        <w:rPr>
          <w:rFonts w:ascii="Arial" w:hAnsi="Arial" w:eastAsia="Arial" w:cs="Arial"/>
          <w:sz w:val="22"/>
          <w:szCs w:val="24"/>
          <w:lang w:eastAsia="ar-SA"/>
        </w:rPr>
        <w:t>del</w:t>
      </w:r>
      <w:r w:rsidRPr="002C2F02">
        <w:rPr>
          <w:rFonts w:ascii="Arial" w:hAnsi="Arial" w:eastAsia="Arial" w:cs="Arial"/>
          <w:sz w:val="22"/>
          <w:szCs w:val="24"/>
          <w:lang w:eastAsia="ar-SA"/>
        </w:rPr>
        <w:t xml:space="preserve"> registro GPS de cada una.</w:t>
      </w:r>
    </w:p>
    <w:p w:rsidRPr="002C2F02" w:rsidR="002C2F02" w:rsidP="002C2F02" w:rsidRDefault="002C2F02" w14:paraId="2CDAB0BF" w14:textId="4C869894">
      <w:pPr>
        <w:numPr>
          <w:ilvl w:val="0"/>
          <w:numId w:val="4"/>
        </w:numPr>
        <w:suppressAutoHyphens/>
        <w:jc w:val="both"/>
        <w:rPr>
          <w:rFonts w:ascii="Arial" w:hAnsi="Arial" w:eastAsia="Arial" w:cs="Arial"/>
          <w:sz w:val="22"/>
          <w:szCs w:val="22"/>
          <w:lang w:eastAsia="ar-SA"/>
        </w:rPr>
      </w:pPr>
      <w:r w:rsidRPr="1F1F23AE" w:rsidR="1F1F23AE">
        <w:rPr>
          <w:rFonts w:ascii="Arial" w:hAnsi="Arial" w:eastAsia="Arial" w:cs="Arial"/>
          <w:sz w:val="22"/>
          <w:szCs w:val="22"/>
          <w:lang w:eastAsia="ar-SA"/>
        </w:rPr>
        <w:t>Tabla con mediciones de lluvia para mayo de 2023.</w:t>
      </w:r>
    </w:p>
    <w:p w:rsidRPr="002C2F02" w:rsidR="002C2F02" w:rsidP="002C2F02" w:rsidRDefault="002C2F02" w14:paraId="5CBB56CB" w14:textId="77777777">
      <w:pPr>
        <w:numPr>
          <w:ilvl w:val="0"/>
          <w:numId w:val="4"/>
        </w:numPr>
        <w:suppressAutoHyphens/>
        <w:jc w:val="both"/>
        <w:rPr>
          <w:rFonts w:ascii="Arial" w:hAnsi="Arial" w:eastAsia="Arial" w:cs="Arial"/>
          <w:sz w:val="22"/>
          <w:szCs w:val="24"/>
          <w:lang w:eastAsia="ar-SA"/>
        </w:rPr>
      </w:pPr>
      <w:r w:rsidRPr="002C2F02">
        <w:rPr>
          <w:rFonts w:ascii="Arial" w:hAnsi="Arial" w:eastAsia="Arial" w:cs="Arial"/>
          <w:sz w:val="22"/>
          <w:szCs w:val="24"/>
          <w:lang w:eastAsia="ar-SA"/>
        </w:rPr>
        <w:t>Capa con las divisiones departamentales de la provincia de Córdoba.</w:t>
      </w:r>
    </w:p>
    <w:p w:rsidRPr="002C2F02" w:rsidR="002C2F02" w:rsidP="002C2F02" w:rsidRDefault="002C2F02" w14:paraId="19FD878F" w14:textId="77777777">
      <w:pPr>
        <w:suppressAutoHyphens/>
        <w:ind w:left="720"/>
        <w:jc w:val="both"/>
        <w:rPr>
          <w:rFonts w:ascii="Arial" w:hAnsi="Arial" w:eastAsia="Arial" w:cs="Arial"/>
          <w:sz w:val="22"/>
          <w:szCs w:val="24"/>
          <w:lang w:eastAsia="ar-SA"/>
        </w:rPr>
      </w:pPr>
    </w:p>
    <w:p w:rsidRPr="002C2F02" w:rsidR="002C2F02" w:rsidP="002C2F02" w:rsidRDefault="002C2F02" w14:paraId="2E463C50" w14:textId="77777777">
      <w:pPr>
        <w:numPr>
          <w:ilvl w:val="1"/>
          <w:numId w:val="5"/>
        </w:numPr>
        <w:tabs>
          <w:tab w:val="left" w:pos="550"/>
        </w:tabs>
        <w:suppressAutoHyphens/>
        <w:spacing w:after="120" w:line="1" w:lineRule="atLeast"/>
        <w:contextualSpacing/>
        <w:jc w:val="both"/>
        <w:outlineLvl w:val="0"/>
        <w:rPr>
          <w:rFonts w:ascii="Arial" w:hAnsi="Arial" w:eastAsia="Arial" w:cs="Arial"/>
          <w:b/>
          <w:color w:val="000000"/>
          <w:position w:val="-1"/>
          <w:sz w:val="22"/>
          <w:szCs w:val="22"/>
          <w:lang w:val="es-AR" w:eastAsia="de-DE"/>
        </w:rPr>
      </w:pPr>
      <w:r w:rsidRPr="002C2F02">
        <w:rPr>
          <w:rFonts w:ascii="Arial" w:hAnsi="Arial" w:eastAsia="Arial" w:cs="Arial"/>
          <w:b/>
          <w:color w:val="000000"/>
          <w:position w:val="-1"/>
          <w:sz w:val="22"/>
          <w:szCs w:val="22"/>
          <w:lang w:val="es-AR" w:eastAsia="de-DE"/>
        </w:rPr>
        <w:t>Software Utilizado.</w:t>
      </w:r>
    </w:p>
    <w:p w:rsidRPr="002C2F02" w:rsidR="002C2F02" w:rsidP="002C2F02" w:rsidRDefault="002C2F02" w14:paraId="578487DA" w14:textId="77777777">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 xml:space="preserve">Para este trabajo se utilizó una base de </w:t>
      </w:r>
      <w:r w:rsidRPr="002C2F02">
        <w:rPr>
          <w:rFonts w:ascii="Arial" w:hAnsi="Arial" w:eastAsia="Arial" w:cs="Arial"/>
          <w:i/>
          <w:iCs/>
          <w:sz w:val="22"/>
          <w:szCs w:val="24"/>
          <w:lang w:eastAsia="ar-SA"/>
        </w:rPr>
        <w:t xml:space="preserve">datos </w:t>
      </w:r>
      <w:proofErr w:type="spellStart"/>
      <w:r w:rsidRPr="002C2F02">
        <w:rPr>
          <w:rFonts w:ascii="Arial" w:hAnsi="Arial" w:eastAsia="Arial" w:cs="Arial"/>
          <w:i/>
          <w:iCs/>
          <w:sz w:val="22"/>
          <w:szCs w:val="24"/>
          <w:lang w:eastAsia="ar-SA"/>
        </w:rPr>
        <w:t>Postgres</w:t>
      </w:r>
      <w:proofErr w:type="spellEnd"/>
      <w:r w:rsidRPr="002C2F02">
        <w:rPr>
          <w:rFonts w:ascii="Arial" w:hAnsi="Arial" w:eastAsia="Arial" w:cs="Arial"/>
          <w:i/>
          <w:iCs/>
          <w:sz w:val="22"/>
          <w:szCs w:val="24"/>
          <w:lang w:eastAsia="ar-SA"/>
        </w:rPr>
        <w:t xml:space="preserve"> SQL</w:t>
      </w:r>
      <w:r w:rsidRPr="002C2F02">
        <w:rPr>
          <w:rFonts w:ascii="Arial" w:hAnsi="Arial" w:eastAsia="Arial" w:cs="Arial"/>
          <w:sz w:val="22"/>
          <w:szCs w:val="24"/>
          <w:lang w:eastAsia="ar-SA"/>
        </w:rPr>
        <w:t xml:space="preserve"> con su extensión espacial </w:t>
      </w:r>
      <w:proofErr w:type="spellStart"/>
      <w:r w:rsidRPr="002C2F02">
        <w:rPr>
          <w:rFonts w:ascii="Arial" w:hAnsi="Arial" w:eastAsia="Arial" w:cs="Arial"/>
          <w:i/>
          <w:iCs/>
          <w:sz w:val="22"/>
          <w:szCs w:val="24"/>
          <w:lang w:eastAsia="ar-SA"/>
        </w:rPr>
        <w:t>Postgis</w:t>
      </w:r>
      <w:proofErr w:type="spellEnd"/>
      <w:r w:rsidRPr="002C2F02">
        <w:rPr>
          <w:rFonts w:ascii="Arial" w:hAnsi="Arial" w:eastAsia="Arial" w:cs="Arial"/>
          <w:sz w:val="22"/>
          <w:szCs w:val="24"/>
          <w:lang w:eastAsia="ar-SA"/>
        </w:rPr>
        <w:t xml:space="preserve">. Además, se utilizó </w:t>
      </w:r>
      <w:r w:rsidRPr="002C2F02">
        <w:rPr>
          <w:rFonts w:ascii="Arial" w:hAnsi="Arial" w:eastAsia="Arial" w:cs="Arial"/>
          <w:i/>
          <w:iCs/>
          <w:sz w:val="22"/>
          <w:szCs w:val="24"/>
          <w:lang w:eastAsia="ar-SA"/>
        </w:rPr>
        <w:t>QGIS</w:t>
      </w:r>
      <w:r w:rsidRPr="002C2F02">
        <w:rPr>
          <w:rFonts w:ascii="Arial" w:hAnsi="Arial" w:eastAsia="Arial" w:cs="Arial"/>
          <w:sz w:val="22"/>
          <w:szCs w:val="24"/>
          <w:lang w:eastAsia="ar-SA"/>
        </w:rPr>
        <w:t xml:space="preserve"> como sistema de información geográfica para poder representar las geometrías, analizar los datos y generar mapas.</w:t>
      </w:r>
    </w:p>
    <w:p w:rsidRPr="002C2F02" w:rsidR="002C2F02" w:rsidP="002C2F02" w:rsidRDefault="002C2F02" w14:paraId="125C9848" w14:textId="77777777">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Complementariamente, para poder migrar las capas en formato “.</w:t>
      </w:r>
      <w:proofErr w:type="spellStart"/>
      <w:r w:rsidRPr="002C2F02">
        <w:rPr>
          <w:rFonts w:ascii="Arial" w:hAnsi="Arial" w:eastAsia="Arial" w:cs="Arial"/>
          <w:sz w:val="22"/>
          <w:szCs w:val="24"/>
          <w:lang w:eastAsia="ar-SA"/>
        </w:rPr>
        <w:t>dbf</w:t>
      </w:r>
      <w:proofErr w:type="spellEnd"/>
      <w:r w:rsidRPr="002C2F02">
        <w:rPr>
          <w:rFonts w:ascii="Arial" w:hAnsi="Arial" w:eastAsia="Arial" w:cs="Arial"/>
          <w:sz w:val="22"/>
          <w:szCs w:val="24"/>
          <w:lang w:eastAsia="ar-SA"/>
        </w:rPr>
        <w:t xml:space="preserve">” a la base de datos </w:t>
      </w:r>
      <w:proofErr w:type="spellStart"/>
      <w:r w:rsidRPr="002C2F02">
        <w:rPr>
          <w:rFonts w:ascii="Arial" w:hAnsi="Arial" w:eastAsia="Arial" w:cs="Arial"/>
          <w:i/>
          <w:iCs/>
          <w:sz w:val="22"/>
          <w:szCs w:val="24"/>
          <w:lang w:eastAsia="ar-SA"/>
        </w:rPr>
        <w:t>Postgres</w:t>
      </w:r>
      <w:proofErr w:type="spellEnd"/>
      <w:r w:rsidRPr="002C2F02">
        <w:rPr>
          <w:rFonts w:ascii="Arial" w:hAnsi="Arial" w:eastAsia="Arial" w:cs="Arial"/>
          <w:sz w:val="22"/>
          <w:szCs w:val="24"/>
          <w:lang w:eastAsia="ar-SA"/>
        </w:rPr>
        <w:t xml:space="preserve"> se utilizó </w:t>
      </w:r>
      <w:r w:rsidRPr="002C2F02">
        <w:rPr>
          <w:rFonts w:ascii="Arial" w:hAnsi="Arial" w:eastAsia="Arial" w:cs="Arial"/>
          <w:i/>
          <w:iCs/>
          <w:sz w:val="22"/>
          <w:szCs w:val="24"/>
          <w:lang w:eastAsia="ar-SA"/>
        </w:rPr>
        <w:t xml:space="preserve">Microsoft </w:t>
      </w:r>
      <w:proofErr w:type="spellStart"/>
      <w:r w:rsidRPr="002C2F02">
        <w:rPr>
          <w:rFonts w:ascii="Arial" w:hAnsi="Arial" w:eastAsia="Arial" w:cs="Arial"/>
          <w:i/>
          <w:iCs/>
          <w:sz w:val="22"/>
          <w:szCs w:val="24"/>
          <w:lang w:eastAsia="ar-SA"/>
        </w:rPr>
        <w:t>Acces</w:t>
      </w:r>
      <w:proofErr w:type="spellEnd"/>
      <w:r w:rsidRPr="002C2F02">
        <w:rPr>
          <w:rFonts w:ascii="Arial" w:hAnsi="Arial" w:eastAsia="Arial" w:cs="Arial"/>
          <w:i/>
          <w:iCs/>
          <w:sz w:val="22"/>
          <w:szCs w:val="24"/>
          <w:lang w:eastAsia="ar-SA"/>
        </w:rPr>
        <w:t>.</w:t>
      </w:r>
    </w:p>
    <w:p w:rsidRPr="002C2F02" w:rsidR="002C2F02" w:rsidP="002C2F02" w:rsidRDefault="002C2F02" w14:paraId="054AACB8" w14:textId="30F6C658">
      <w:pPr>
        <w:suppressAutoHyphens/>
        <w:ind w:firstLine="284"/>
        <w:jc w:val="both"/>
        <w:rPr>
          <w:rFonts w:ascii="Arial" w:hAnsi="Arial" w:eastAsia="Arial" w:cs="Arial"/>
          <w:sz w:val="22"/>
          <w:szCs w:val="22"/>
          <w:lang w:eastAsia="ar-SA"/>
        </w:rPr>
      </w:pPr>
      <w:r w:rsidRPr="1F1F23AE" w:rsidR="1F1F23AE">
        <w:rPr>
          <w:rFonts w:ascii="Arial" w:hAnsi="Arial" w:eastAsia="Arial" w:cs="Arial"/>
          <w:sz w:val="22"/>
          <w:szCs w:val="22"/>
          <w:lang w:eastAsia="ar-SA"/>
        </w:rPr>
        <w:t xml:space="preserve">Resulta importante destacar lo fundamental de la base de datos para abordar los problemas a resolver aquí planteados. En primera instancia, desde el origen de los datos, dado que, cada estación meteorológica registra datos cada 10 minutos. Sin la existencia de la base de datos sería imposible procesar esta información. </w:t>
      </w:r>
      <w:r w:rsidRPr="1F1F23AE" w:rsidR="1F1F23AE">
        <w:rPr>
          <w:rFonts w:ascii="Arial" w:hAnsi="Arial" w:eastAsia="Arial" w:cs="Arial"/>
          <w:sz w:val="22"/>
          <w:szCs w:val="22"/>
          <w:lang w:eastAsia="ar-SA"/>
        </w:rPr>
        <w:t xml:space="preserve">Para este ejemplo </w:t>
      </w:r>
      <w:r w:rsidRPr="1F1F23AE" w:rsidR="1F1F23AE">
        <w:rPr>
          <w:rFonts w:ascii="Arial" w:hAnsi="Arial" w:eastAsia="Arial" w:cs="Arial"/>
          <w:sz w:val="22"/>
          <w:szCs w:val="22"/>
          <w:lang w:eastAsia="ar-SA"/>
        </w:rPr>
        <w:t>se partió</w:t>
      </w:r>
      <w:r w:rsidRPr="1F1F23AE" w:rsidR="1F1F23AE">
        <w:rPr>
          <w:rFonts w:ascii="Arial" w:hAnsi="Arial" w:eastAsia="Arial" w:cs="Arial"/>
          <w:sz w:val="22"/>
          <w:szCs w:val="22"/>
          <w:lang w:eastAsia="ar-SA"/>
        </w:rPr>
        <w:t xml:space="preserve"> de una tabla que tiene agrupado los datos de manera diaria, es decir el consolidado diario de cada estación.</w:t>
      </w:r>
      <w:r w:rsidRPr="1F1F23AE" w:rsidR="1F1F23AE">
        <w:rPr>
          <w:rFonts w:ascii="Arial" w:hAnsi="Arial" w:eastAsia="Arial" w:cs="Arial"/>
          <w:sz w:val="22"/>
          <w:szCs w:val="22"/>
          <w:lang w:eastAsia="ar-SA"/>
        </w:rPr>
        <w:t xml:space="preserve"> Como ejemplo, mayo de 2023. Por otro lado, para realizar los ejercicios realizados en este trabajo, conllevaría más tiempo si no se usa una base de datos, ya que su uso permite realizar automáticamente los procesos. Por último, la asignación de permisos resultaría imposible sin ella y también la concurrencia, ya que varios usuarios usan estos datos al mismo tiempo, por lo que esto es factible gracias al motor de base de datos utilizado.</w:t>
      </w:r>
    </w:p>
    <w:p w:rsidRPr="002C2F02" w:rsidR="002C2F02" w:rsidP="002C2F02" w:rsidRDefault="002C2F02" w14:paraId="1CD0C8EA" w14:textId="77777777">
      <w:pPr>
        <w:tabs>
          <w:tab w:val="left" w:pos="550"/>
        </w:tabs>
        <w:suppressAutoHyphens/>
        <w:spacing w:after="120" w:line="1" w:lineRule="atLeast"/>
        <w:contextualSpacing/>
        <w:jc w:val="both"/>
        <w:outlineLvl w:val="0"/>
        <w:rPr>
          <w:rFonts w:ascii="Arial" w:hAnsi="Arial" w:eastAsia="Arial" w:cs="Arial"/>
          <w:b/>
          <w:color w:val="000000"/>
          <w:position w:val="-1"/>
          <w:sz w:val="22"/>
          <w:szCs w:val="22"/>
          <w:lang w:eastAsia="de-DE"/>
        </w:rPr>
      </w:pPr>
    </w:p>
    <w:p w:rsidRPr="002C2F02" w:rsidR="002C2F02" w:rsidP="002C2F02" w:rsidRDefault="002C2F02" w14:paraId="10B88A15" w14:textId="77777777">
      <w:pPr>
        <w:numPr>
          <w:ilvl w:val="1"/>
          <w:numId w:val="5"/>
        </w:numPr>
        <w:tabs>
          <w:tab w:val="left" w:pos="550"/>
        </w:tabs>
        <w:suppressAutoHyphens/>
        <w:spacing w:after="120" w:line="1" w:lineRule="atLeast"/>
        <w:contextualSpacing/>
        <w:jc w:val="both"/>
        <w:outlineLvl w:val="0"/>
        <w:rPr>
          <w:rFonts w:ascii="Arial" w:hAnsi="Arial" w:eastAsia="Arial" w:cs="Arial"/>
          <w:b/>
          <w:color w:val="000000"/>
          <w:position w:val="-1"/>
          <w:sz w:val="22"/>
          <w:szCs w:val="22"/>
          <w:lang w:val="es-AR" w:eastAsia="de-DE"/>
        </w:rPr>
      </w:pPr>
      <w:r w:rsidRPr="002C2F02">
        <w:rPr>
          <w:rFonts w:ascii="Arial" w:hAnsi="Arial" w:eastAsia="Arial" w:cs="Arial"/>
          <w:b/>
          <w:color w:val="000000"/>
          <w:position w:val="-1"/>
          <w:sz w:val="22"/>
          <w:szCs w:val="22"/>
          <w:lang w:val="es-AR" w:eastAsia="de-DE"/>
        </w:rPr>
        <w:t>Migración de datos.</w:t>
      </w:r>
    </w:p>
    <w:p w:rsidRPr="002C2F02" w:rsidR="002C2F02" w:rsidP="002C2F02" w:rsidRDefault="002C2F02" w14:paraId="12960FA3" w14:textId="77777777">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 xml:space="preserve">En primer lugar, se migraron las tablas y capas al esquema creado para el desarrollo de este trabajo denominado “proyecto”. En las siguientes figuras se observa el paso a paso para realizar la migración de las tablas a la base de datos </w:t>
      </w:r>
      <w:proofErr w:type="spellStart"/>
      <w:r w:rsidRPr="002C2F02">
        <w:rPr>
          <w:rFonts w:ascii="Arial" w:hAnsi="Arial" w:eastAsia="Arial" w:cs="Arial"/>
          <w:i/>
          <w:iCs/>
          <w:sz w:val="22"/>
          <w:szCs w:val="24"/>
          <w:lang w:eastAsia="ar-SA"/>
        </w:rPr>
        <w:t>Postgres</w:t>
      </w:r>
      <w:proofErr w:type="spellEnd"/>
      <w:r w:rsidRPr="002C2F02">
        <w:rPr>
          <w:rFonts w:ascii="Arial" w:hAnsi="Arial" w:eastAsia="Arial" w:cs="Arial"/>
          <w:sz w:val="22"/>
          <w:szCs w:val="24"/>
          <w:lang w:eastAsia="ar-SA"/>
        </w:rPr>
        <w:t xml:space="preserve"> mediante </w:t>
      </w:r>
      <w:r w:rsidRPr="002C2F02">
        <w:rPr>
          <w:rFonts w:ascii="Arial" w:hAnsi="Arial" w:eastAsia="Arial" w:cs="Arial"/>
          <w:i/>
          <w:iCs/>
          <w:sz w:val="22"/>
          <w:szCs w:val="24"/>
          <w:lang w:eastAsia="ar-SA"/>
        </w:rPr>
        <w:t>Microsoft</w:t>
      </w:r>
      <w:r w:rsidRPr="002C2F02">
        <w:rPr>
          <w:rFonts w:ascii="Arial" w:hAnsi="Arial" w:eastAsia="Arial" w:cs="Arial"/>
          <w:sz w:val="22"/>
          <w:szCs w:val="24"/>
          <w:lang w:eastAsia="ar-SA"/>
        </w:rPr>
        <w:t xml:space="preserve"> </w:t>
      </w:r>
      <w:proofErr w:type="spellStart"/>
      <w:r w:rsidRPr="002C2F02">
        <w:rPr>
          <w:rFonts w:ascii="Arial" w:hAnsi="Arial" w:eastAsia="Arial" w:cs="Arial"/>
          <w:i/>
          <w:iCs/>
          <w:sz w:val="22"/>
          <w:szCs w:val="24"/>
          <w:lang w:eastAsia="ar-SA"/>
        </w:rPr>
        <w:t>Acces</w:t>
      </w:r>
      <w:proofErr w:type="spellEnd"/>
      <w:r w:rsidRPr="002C2F02">
        <w:rPr>
          <w:rFonts w:ascii="Arial" w:hAnsi="Arial" w:eastAsia="Arial" w:cs="Arial"/>
          <w:sz w:val="22"/>
          <w:szCs w:val="24"/>
          <w:lang w:eastAsia="ar-SA"/>
        </w:rPr>
        <w:t>. En primer lugar, se crea una base de datos nueva para agregar las tablas desde un archivo “.</w:t>
      </w:r>
      <w:proofErr w:type="spellStart"/>
      <w:r w:rsidRPr="002C2F02">
        <w:rPr>
          <w:rFonts w:ascii="Arial" w:hAnsi="Arial" w:eastAsia="Arial" w:cs="Arial"/>
          <w:sz w:val="22"/>
          <w:szCs w:val="24"/>
          <w:lang w:eastAsia="ar-SA"/>
        </w:rPr>
        <w:t>dbf</w:t>
      </w:r>
      <w:proofErr w:type="spellEnd"/>
      <w:r w:rsidRPr="002C2F02">
        <w:rPr>
          <w:rFonts w:ascii="Arial" w:hAnsi="Arial" w:eastAsia="Arial" w:cs="Arial"/>
          <w:sz w:val="22"/>
          <w:szCs w:val="24"/>
          <w:lang w:eastAsia="ar-SA"/>
        </w:rPr>
        <w:t>” que se desean migrar.</w:t>
      </w:r>
    </w:p>
    <w:p w:rsidRPr="002C2F02" w:rsidR="002C2F02" w:rsidP="002C2F02" w:rsidRDefault="002C2F02" w14:paraId="21E2A90C" w14:textId="77777777">
      <w:pPr>
        <w:suppressAutoHyphens/>
        <w:jc w:val="both"/>
        <w:rPr>
          <w:rFonts w:ascii="Arial" w:hAnsi="Arial" w:eastAsia="Arial" w:cs="Arial"/>
          <w:sz w:val="22"/>
          <w:szCs w:val="24"/>
          <w:lang w:eastAsia="ar-SA"/>
        </w:rPr>
      </w:pPr>
      <w:r w:rsidRPr="002C2F02">
        <w:rPr>
          <w:rFonts w:ascii="Arial" w:hAnsi="Arial" w:eastAsia="Arial" w:cs="Arial"/>
          <w:bCs/>
          <w:color w:val="000000"/>
          <w:sz w:val="22"/>
          <w:szCs w:val="22"/>
          <w:lang w:val="es-AR" w:eastAsia="ar-SA"/>
        </w:rPr>
        <w:tab/>
      </w:r>
    </w:p>
    <w:p w:rsidR="002C2F02" w:rsidP="002C2F02" w:rsidRDefault="002C2F02" w14:paraId="0F7BFA1E" w14:textId="1207B1E3">
      <w:pPr>
        <w:suppressAutoHyphens/>
        <w:jc w:val="center"/>
        <w:rPr>
          <w:rFonts w:ascii="Arial" w:hAnsi="Arial" w:eastAsia="Arial" w:cs="Arial"/>
          <w:sz w:val="22"/>
          <w:szCs w:val="24"/>
          <w:lang w:eastAsia="ar-SA"/>
        </w:rPr>
      </w:pPr>
      <w:r>
        <w:drawing>
          <wp:inline wp14:editId="0AB341C2" wp14:anchorId="5280E713">
            <wp:extent cx="3859963" cy="2195171"/>
            <wp:effectExtent l="0" t="0" r="0" b="0"/>
            <wp:docPr id="1836468850" name="Imagen 19" title=""/>
            <wp:cNvGraphicFramePr>
              <a:graphicFrameLocks noChangeAspect="1"/>
            </wp:cNvGraphicFramePr>
            <a:graphic>
              <a:graphicData uri="http://schemas.openxmlformats.org/drawingml/2006/picture">
                <pic:pic>
                  <pic:nvPicPr>
                    <pic:cNvPr id="0" name="Imagen 19"/>
                    <pic:cNvPicPr/>
                  </pic:nvPicPr>
                  <pic:blipFill>
                    <a:blip r:embed="Rdef5ba160b6043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59963" cy="2195171"/>
                    </a:xfrm>
                    <a:prstGeom prst="rect">
                      <a:avLst/>
                    </a:prstGeom>
                  </pic:spPr>
                </pic:pic>
              </a:graphicData>
            </a:graphic>
          </wp:inline>
        </w:drawing>
      </w:r>
    </w:p>
    <w:p w:rsidRPr="002C2F02" w:rsidR="002C2F02" w:rsidP="1F1F23AE" w:rsidRDefault="002C2F02" w14:paraId="223712B0" w14:textId="080ED3DF">
      <w:pPr>
        <w:pStyle w:val="Normal"/>
        <w:suppressAutoHyphens/>
        <w:spacing w:before="0" w:beforeAutospacing="off" w:after="120"/>
        <w:jc w:val="center"/>
        <w:rPr>
          <w:rFonts w:ascii="Arial" w:hAnsi="Arial" w:eastAsia="Arial" w:cs="Arial"/>
          <w:sz w:val="22"/>
          <w:szCs w:val="22"/>
          <w:lang w:eastAsia="ar-SA"/>
        </w:rPr>
      </w:pPr>
      <w:r w:rsidRPr="1F1F23AE" w:rsidR="1F1F23AE">
        <w:rPr>
          <w:rFonts w:ascii="Arial" w:hAnsi="Arial" w:eastAsia="Arial" w:cs="Arial"/>
          <w:sz w:val="18"/>
          <w:szCs w:val="18"/>
        </w:rPr>
        <w:t>Figura 3: Datos dentro de Microsoft Access. Fuente: elaboración propia.</w:t>
      </w:r>
    </w:p>
    <w:p w:rsidRPr="002C2F02" w:rsidR="002C2F02" w:rsidP="002C2F02" w:rsidRDefault="002C2F02" w14:paraId="35D4AFD9" w14:textId="77777777">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 xml:space="preserve">Luego se exporta a la base de datos utilizando una extensión de </w:t>
      </w:r>
      <w:proofErr w:type="spellStart"/>
      <w:r w:rsidRPr="002C2F02">
        <w:rPr>
          <w:rFonts w:ascii="Arial" w:hAnsi="Arial" w:eastAsia="Arial" w:cs="Arial"/>
          <w:i/>
          <w:iCs/>
          <w:sz w:val="22"/>
          <w:szCs w:val="24"/>
          <w:lang w:eastAsia="ar-SA"/>
        </w:rPr>
        <w:t>Postgres</w:t>
      </w:r>
      <w:proofErr w:type="spellEnd"/>
      <w:r w:rsidRPr="002C2F02">
        <w:rPr>
          <w:rFonts w:ascii="Arial" w:hAnsi="Arial" w:eastAsia="Arial" w:cs="Arial"/>
          <w:sz w:val="22"/>
          <w:szCs w:val="24"/>
          <w:lang w:eastAsia="ar-SA"/>
        </w:rPr>
        <w:t xml:space="preserve"> denominada “OBDC” la cual permite comunicar la base de datos de </w:t>
      </w:r>
      <w:proofErr w:type="spellStart"/>
      <w:r w:rsidRPr="002C2F02">
        <w:rPr>
          <w:rFonts w:ascii="Arial" w:hAnsi="Arial" w:eastAsia="Arial" w:cs="Arial"/>
          <w:i/>
          <w:iCs/>
          <w:sz w:val="22"/>
          <w:szCs w:val="24"/>
          <w:lang w:eastAsia="ar-SA"/>
        </w:rPr>
        <w:t>Acces</w:t>
      </w:r>
      <w:proofErr w:type="spellEnd"/>
      <w:r w:rsidRPr="002C2F02">
        <w:rPr>
          <w:rFonts w:ascii="Arial" w:hAnsi="Arial" w:eastAsia="Arial" w:cs="Arial"/>
          <w:sz w:val="22"/>
          <w:szCs w:val="24"/>
          <w:lang w:eastAsia="ar-SA"/>
        </w:rPr>
        <w:t xml:space="preserve"> con la de </w:t>
      </w:r>
      <w:proofErr w:type="spellStart"/>
      <w:r w:rsidRPr="002C2F02">
        <w:rPr>
          <w:rFonts w:ascii="Arial" w:hAnsi="Arial" w:eastAsia="Arial" w:cs="Arial"/>
          <w:i/>
          <w:iCs/>
          <w:sz w:val="22"/>
          <w:szCs w:val="24"/>
          <w:lang w:eastAsia="ar-SA"/>
        </w:rPr>
        <w:t>Postgres</w:t>
      </w:r>
      <w:proofErr w:type="spellEnd"/>
      <w:r w:rsidRPr="002C2F02">
        <w:rPr>
          <w:rFonts w:ascii="Arial" w:hAnsi="Arial" w:eastAsia="Arial" w:cs="Arial"/>
          <w:sz w:val="22"/>
          <w:szCs w:val="24"/>
          <w:lang w:eastAsia="ar-SA"/>
        </w:rPr>
        <w:t>.</w:t>
      </w:r>
    </w:p>
    <w:p w:rsidRPr="002C2F02" w:rsidR="002C2F02" w:rsidP="002C2F02" w:rsidRDefault="002C2F02" w14:paraId="3B6ADD5E" w14:textId="77777777">
      <w:pPr>
        <w:suppressAutoHyphens/>
        <w:jc w:val="both"/>
        <w:rPr>
          <w:rFonts w:ascii="Arial" w:hAnsi="Arial" w:eastAsia="Arial" w:cs="Arial"/>
          <w:sz w:val="22"/>
          <w:szCs w:val="24"/>
          <w:lang w:eastAsia="ar-SA"/>
        </w:rPr>
      </w:pPr>
    </w:p>
    <w:p w:rsidR="002C2F02" w:rsidP="002C2F02" w:rsidRDefault="002C2F02" w14:paraId="0DBB2835" w14:textId="7AF2A374">
      <w:pPr>
        <w:suppressAutoHyphens/>
        <w:jc w:val="center"/>
        <w:rPr>
          <w:rFonts w:ascii="Arial" w:hAnsi="Arial" w:eastAsia="Arial" w:cs="Arial"/>
          <w:noProof/>
          <w:color w:val="000000"/>
          <w:sz w:val="22"/>
          <w:szCs w:val="22"/>
          <w:lang w:val="es-AR" w:eastAsia="ar-SA"/>
        </w:rPr>
      </w:pPr>
      <w:r>
        <w:drawing>
          <wp:inline wp14:editId="25595447" wp14:anchorId="362DB5B8">
            <wp:extent cx="3413073" cy="1670685"/>
            <wp:effectExtent l="0" t="0" r="0" b="0"/>
            <wp:docPr id="1229936680" name="Imagen 18" title=""/>
            <wp:cNvGraphicFramePr>
              <a:graphicFrameLocks noChangeAspect="1"/>
            </wp:cNvGraphicFramePr>
            <a:graphic>
              <a:graphicData uri="http://schemas.openxmlformats.org/drawingml/2006/picture">
                <pic:pic>
                  <pic:nvPicPr>
                    <pic:cNvPr id="0" name="Imagen 18"/>
                    <pic:cNvPicPr/>
                  </pic:nvPicPr>
                  <pic:blipFill>
                    <a:blip r:embed="R383eececbfc14cc9">
                      <a:extLst xmlns:a="http://schemas.openxmlformats.org/drawingml/2006/main">
                        <a:ext uri="{28A0092B-C50C-407E-A947-70E740481C1C}">
                          <a14:useLocalDpi xmlns:a14="http://schemas.microsoft.com/office/drawing/2010/main" val="0"/>
                        </a:ext>
                      </a:extLst>
                    </a:blip>
                    <a:srcRect l="177" t="3563" r="1587" b="31828"/>
                    <a:stretch>
                      <a:fillRect/>
                    </a:stretch>
                  </pic:blipFill>
                  <pic:spPr>
                    <a:xfrm rot="0" flipH="0" flipV="0">
                      <a:off x="0" y="0"/>
                      <a:ext cx="3413073" cy="1670685"/>
                    </a:xfrm>
                    <a:prstGeom prst="rect">
                      <a:avLst/>
                    </a:prstGeom>
                  </pic:spPr>
                </pic:pic>
              </a:graphicData>
            </a:graphic>
          </wp:inline>
        </w:drawing>
      </w:r>
    </w:p>
    <w:p w:rsidRPr="002C2F02" w:rsidR="00D83821" w:rsidP="1F1F23AE" w:rsidRDefault="00D83821" w14:paraId="0AAF73AB" w14:textId="5BE95CB9">
      <w:pPr>
        <w:pStyle w:val="Normal"/>
        <w:suppressAutoHyphens/>
        <w:spacing w:before="0" w:beforeAutospacing="off"/>
        <w:jc w:val="center"/>
        <w:rPr>
          <w:rFonts w:ascii="Arial" w:hAnsi="Arial" w:eastAsia="Arial" w:cs="Arial"/>
          <w:noProof/>
          <w:sz w:val="22"/>
          <w:szCs w:val="22"/>
          <w:lang w:val="es-AR" w:eastAsia="ar-SA"/>
        </w:rPr>
      </w:pPr>
      <w:r w:rsidRPr="1F1F23AE" w:rsidR="1F1F23AE">
        <w:rPr>
          <w:rFonts w:ascii="Arial" w:hAnsi="Arial" w:eastAsia="Arial" w:cs="Arial"/>
          <w:sz w:val="18"/>
          <w:szCs w:val="18"/>
        </w:rPr>
        <w:t>Figura 4: Exportación a la base de datos. Fuente: elaboración propia.</w:t>
      </w:r>
    </w:p>
    <w:p w:rsidR="1F1F23AE" w:rsidP="1F1F23AE" w:rsidRDefault="1F1F23AE" w14:paraId="1E148207" w14:textId="66416C3A">
      <w:pPr>
        <w:pStyle w:val="Normal"/>
        <w:spacing w:before="0" w:beforeAutospacing="off"/>
        <w:jc w:val="center"/>
        <w:rPr>
          <w:rFonts w:ascii="Arial" w:hAnsi="Arial" w:eastAsia="Arial" w:cs="Arial"/>
          <w:sz w:val="18"/>
          <w:szCs w:val="18"/>
        </w:rPr>
      </w:pPr>
    </w:p>
    <w:p w:rsidR="002C2F02" w:rsidP="002C2F02" w:rsidRDefault="002C2F02" w14:paraId="6002308D" w14:textId="26B406A1">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Como por defecto las tablas son dirigidas al esquema “</w:t>
      </w:r>
      <w:proofErr w:type="spellStart"/>
      <w:r w:rsidRPr="002C2F02">
        <w:rPr>
          <w:rFonts w:ascii="Arial" w:hAnsi="Arial" w:eastAsia="Arial" w:cs="Arial"/>
          <w:sz w:val="22"/>
          <w:szCs w:val="24"/>
          <w:lang w:eastAsia="ar-SA"/>
        </w:rPr>
        <w:t>public</w:t>
      </w:r>
      <w:proofErr w:type="spellEnd"/>
      <w:r w:rsidRPr="002C2F02">
        <w:rPr>
          <w:rFonts w:ascii="Arial" w:hAnsi="Arial" w:eastAsia="Arial" w:cs="Arial"/>
          <w:sz w:val="22"/>
          <w:szCs w:val="24"/>
          <w:lang w:eastAsia="ar-SA"/>
        </w:rPr>
        <w:t>” y es necesario agrupar los archivos en el esquema “proyecto”, se utilizaron las siguientes sintaxis para moverlo a este esquema:</w:t>
      </w:r>
    </w:p>
    <w:p w:rsidRPr="002C2F02" w:rsidR="00D83821" w:rsidP="002C2F02" w:rsidRDefault="00D83821" w14:paraId="372F156F" w14:textId="77777777">
      <w:pPr>
        <w:suppressAutoHyphens/>
        <w:ind w:firstLine="284"/>
        <w:jc w:val="both"/>
        <w:rPr>
          <w:rFonts w:ascii="Arial" w:hAnsi="Arial" w:cs="Arial"/>
          <w:sz w:val="22"/>
          <w:szCs w:val="24"/>
          <w:lang w:eastAsia="ar-SA"/>
        </w:rPr>
      </w:pPr>
    </w:p>
    <w:p w:rsidRPr="002C2F02" w:rsidR="002C2F02" w:rsidP="1F1F23AE" w:rsidRDefault="002C2F02" w14:paraId="372F1501" w14:textId="68F74DB6">
      <w:pPr>
        <w:suppressAutoHyphens/>
        <w:jc w:val="center"/>
        <w:rPr>
          <w:rFonts w:ascii="Arial" w:hAnsi="Arial" w:eastAsia="Arial" w:cs="Arial"/>
          <w:sz w:val="22"/>
          <w:szCs w:val="22"/>
          <w:lang w:val="en-US" w:eastAsia="ar-SA"/>
        </w:rPr>
      </w:pPr>
      <w:r w:rsidRPr="1F1F23AE" w:rsidR="1F1F23AE">
        <w:rPr>
          <w:rFonts w:ascii="Arial" w:hAnsi="Arial" w:cs="Arial"/>
          <w:b w:val="1"/>
          <w:bCs w:val="1"/>
          <w:sz w:val="22"/>
          <w:szCs w:val="22"/>
          <w:lang w:val="en-US" w:eastAsia="ar-SA"/>
        </w:rPr>
        <w:t>ALTER TABLE</w:t>
      </w:r>
      <w:r w:rsidRPr="1F1F23AE" w:rsidR="1F1F23AE">
        <w:rPr>
          <w:rFonts w:ascii="Arial" w:hAnsi="Arial" w:cs="Arial"/>
          <w:sz w:val="22"/>
          <w:szCs w:val="22"/>
          <w:lang w:val="en-US" w:eastAsia="ar-SA"/>
        </w:rPr>
        <w:t xml:space="preserve"> </w:t>
      </w:r>
      <w:r w:rsidRPr="1F1F23AE" w:rsidR="1F1F23AE">
        <w:rPr>
          <w:rFonts w:ascii="Arial" w:hAnsi="Arial" w:cs="Arial"/>
          <w:sz w:val="22"/>
          <w:szCs w:val="22"/>
          <w:lang w:val="en-US" w:eastAsia="ar-SA"/>
        </w:rPr>
        <w:t>public.rem</w:t>
      </w:r>
      <w:proofErr w:type="spellStart"/>
      <w:proofErr w:type="spellEnd"/>
    </w:p>
    <w:p w:rsidRPr="002C2F02" w:rsidR="002C2F02" w:rsidP="002C2F02" w:rsidRDefault="002C2F02" w14:paraId="511BD31F" w14:textId="04F2EA0D">
      <w:pPr>
        <w:suppressAutoHyphens/>
        <w:jc w:val="center"/>
        <w:rPr>
          <w:rFonts w:ascii="Arial" w:hAnsi="Arial" w:eastAsia="Arial" w:cs="Arial"/>
          <w:sz w:val="22"/>
          <w:szCs w:val="22"/>
          <w:lang w:val="en-US" w:eastAsia="ar-SA"/>
        </w:rPr>
      </w:pPr>
      <w:r w:rsidRPr="1F1F23AE" w:rsidR="1F1F23AE">
        <w:rPr>
          <w:rFonts w:ascii="Arial" w:hAnsi="Arial" w:cs="Arial"/>
          <w:b w:val="1"/>
          <w:bCs w:val="1"/>
          <w:sz w:val="22"/>
          <w:szCs w:val="22"/>
          <w:lang w:val="en-US" w:eastAsia="ar-SA"/>
        </w:rPr>
        <w:t>SET</w:t>
      </w:r>
      <w:r w:rsidRPr="1F1F23AE" w:rsidR="1F1F23AE">
        <w:rPr>
          <w:rFonts w:ascii="Arial" w:hAnsi="Arial" w:cs="Arial"/>
          <w:b w:val="1"/>
          <w:bCs w:val="1"/>
          <w:sz w:val="22"/>
          <w:szCs w:val="22"/>
          <w:lang w:val="en-US" w:eastAsia="ar-SA"/>
        </w:rPr>
        <w:t xml:space="preserve"> SCHEMA</w:t>
      </w:r>
      <w:r w:rsidRPr="1F1F23AE" w:rsidR="1F1F23AE">
        <w:rPr>
          <w:rFonts w:ascii="Arial" w:hAnsi="Arial" w:cs="Arial"/>
          <w:sz w:val="22"/>
          <w:szCs w:val="22"/>
          <w:lang w:val="en-US" w:eastAsia="ar-SA"/>
        </w:rPr>
        <w:t xml:space="preserve"> "</w:t>
      </w:r>
      <w:r w:rsidRPr="1F1F23AE" w:rsidR="1F1F23AE">
        <w:rPr>
          <w:rFonts w:ascii="Arial" w:hAnsi="Arial" w:cs="Arial"/>
          <w:sz w:val="22"/>
          <w:szCs w:val="22"/>
          <w:lang w:val="en-US" w:eastAsia="ar-SA"/>
        </w:rPr>
        <w:t>proyecto</w:t>
      </w:r>
      <w:r w:rsidRPr="1F1F23AE" w:rsidR="1F1F23AE">
        <w:rPr>
          <w:rFonts w:ascii="Arial" w:hAnsi="Arial" w:cs="Arial"/>
          <w:sz w:val="22"/>
          <w:szCs w:val="22"/>
          <w:lang w:val="en-US" w:eastAsia="ar-SA"/>
        </w:rPr>
        <w:t>";</w:t>
      </w:r>
    </w:p>
    <w:p w:rsidRPr="002C2F02" w:rsidR="002C2F02" w:rsidP="002C2F02" w:rsidRDefault="002C2F02" w14:paraId="3104F830" w14:textId="777C6594">
      <w:pPr>
        <w:suppressAutoHyphens/>
        <w:jc w:val="center"/>
        <w:rPr>
          <w:rFonts w:ascii="Arial" w:hAnsi="Arial" w:cs="Arial"/>
          <w:sz w:val="22"/>
          <w:szCs w:val="22"/>
          <w:lang w:val="en-US" w:eastAsia="ar-SA"/>
        </w:rPr>
      </w:pPr>
      <w:r w:rsidRPr="1F1F23AE" w:rsidR="1F1F23AE">
        <w:rPr>
          <w:rFonts w:ascii="Arial" w:hAnsi="Arial" w:eastAsia="Arial" w:cs="Arial"/>
          <w:sz w:val="22"/>
          <w:szCs w:val="22"/>
          <w:lang w:val="en-US" w:eastAsia="ar-SA"/>
        </w:rPr>
        <w:t xml:space="preserve"> </w:t>
      </w:r>
      <w:r w:rsidRPr="1F1F23AE" w:rsidR="1F1F23AE">
        <w:rPr>
          <w:rFonts w:ascii="Arial" w:hAnsi="Arial" w:cs="Arial"/>
          <w:b w:val="1"/>
          <w:bCs w:val="1"/>
          <w:sz w:val="22"/>
          <w:szCs w:val="22"/>
          <w:lang w:val="en-US" w:eastAsia="ar-SA"/>
        </w:rPr>
        <w:t>ALTER TABLE</w:t>
      </w:r>
      <w:r w:rsidRPr="1F1F23AE" w:rsidR="1F1F23AE">
        <w:rPr>
          <w:rFonts w:ascii="Arial" w:hAnsi="Arial" w:cs="Arial"/>
          <w:sz w:val="22"/>
          <w:szCs w:val="22"/>
          <w:lang w:val="en-US" w:eastAsia="ar-SA"/>
        </w:rPr>
        <w:t xml:space="preserve"> public."</w:t>
      </w:r>
      <w:r w:rsidRPr="1F1F23AE" w:rsidR="1F1F23AE">
        <w:rPr>
          <w:rFonts w:ascii="Arial" w:hAnsi="Arial" w:cs="Arial"/>
          <w:sz w:val="22"/>
          <w:szCs w:val="22"/>
          <w:lang w:val="en-US" w:eastAsia="ar-SA"/>
        </w:rPr>
        <w:t>rem-coorden</w:t>
      </w:r>
      <w:r w:rsidRPr="1F1F23AE" w:rsidR="1F1F23AE">
        <w:rPr>
          <w:rFonts w:ascii="Arial" w:hAnsi="Arial" w:cs="Arial"/>
          <w:sz w:val="22"/>
          <w:szCs w:val="22"/>
          <w:lang w:val="en-US" w:eastAsia="ar-SA"/>
        </w:rPr>
        <w:t>adas</w:t>
      </w:r>
      <w:r w:rsidRPr="1F1F23AE" w:rsidR="1F1F23AE">
        <w:rPr>
          <w:rFonts w:ascii="Arial" w:hAnsi="Arial" w:cs="Arial"/>
          <w:sz w:val="22"/>
          <w:szCs w:val="22"/>
          <w:lang w:val="en-US" w:eastAsia="ar-SA"/>
        </w:rPr>
        <w:t>”</w:t>
      </w:r>
      <w:proofErr w:type="spellStart"/>
      <w:proofErr w:type="spellEnd"/>
    </w:p>
    <w:p w:rsidRPr="002C2F02" w:rsidR="002C2F02" w:rsidP="002C2F02" w:rsidRDefault="002C2F02" w14:paraId="16AA9E63" w14:textId="743F93C4">
      <w:pPr>
        <w:suppressAutoHyphens/>
        <w:jc w:val="center"/>
        <w:rPr>
          <w:rFonts w:ascii="Arial" w:hAnsi="Arial" w:cs="Arial"/>
          <w:sz w:val="22"/>
          <w:szCs w:val="22"/>
          <w:lang w:val="es-AR" w:eastAsia="ar-SA"/>
        </w:rPr>
      </w:pPr>
      <w:r w:rsidRPr="1F1F23AE" w:rsidR="1F1F23AE">
        <w:rPr>
          <w:rFonts w:ascii="Arial" w:hAnsi="Arial" w:cs="Arial"/>
          <w:b w:val="1"/>
          <w:bCs w:val="1"/>
          <w:sz w:val="22"/>
          <w:szCs w:val="22"/>
          <w:lang w:val="es-AR" w:eastAsia="ar-SA"/>
        </w:rPr>
        <w:t>SET SCHEMA</w:t>
      </w:r>
      <w:r w:rsidRPr="1F1F23AE" w:rsidR="1F1F23AE">
        <w:rPr>
          <w:rFonts w:ascii="Arial" w:hAnsi="Arial" w:cs="Arial"/>
          <w:sz w:val="22"/>
          <w:szCs w:val="22"/>
          <w:lang w:val="es-AR" w:eastAsia="ar-SA"/>
        </w:rPr>
        <w:t xml:space="preserve"> "proyecto”;</w:t>
      </w:r>
    </w:p>
    <w:p w:rsidRPr="002C2F02" w:rsidR="002C2F02" w:rsidP="002C2F02" w:rsidRDefault="002C2F02" w14:paraId="2A8B00D3" w14:textId="77777777">
      <w:pPr>
        <w:suppressAutoHyphens/>
        <w:jc w:val="center"/>
        <w:rPr>
          <w:rFonts w:ascii="Arial" w:hAnsi="Arial" w:cs="Arial"/>
          <w:sz w:val="22"/>
          <w:szCs w:val="24"/>
          <w:lang w:val="es-AR" w:eastAsia="ar-SA"/>
        </w:rPr>
      </w:pPr>
      <w:r w:rsidRPr="002C2F02">
        <w:rPr>
          <w:rFonts w:ascii="Arial" w:hAnsi="Arial" w:cs="Arial"/>
          <w:b/>
          <w:bCs/>
          <w:sz w:val="22"/>
          <w:szCs w:val="24"/>
          <w:lang w:val="es-AR" w:eastAsia="ar-SA"/>
        </w:rPr>
        <w:t>ALTER TABLE</w:t>
      </w:r>
      <w:r w:rsidRPr="002C2F02">
        <w:rPr>
          <w:rFonts w:ascii="Arial" w:hAnsi="Arial" w:cs="Arial"/>
          <w:sz w:val="22"/>
          <w:szCs w:val="24"/>
          <w:lang w:val="es-AR" w:eastAsia="ar-SA"/>
        </w:rPr>
        <w:t xml:space="preserve"> </w:t>
      </w:r>
      <w:proofErr w:type="spellStart"/>
      <w:r w:rsidRPr="002C2F02">
        <w:rPr>
          <w:rFonts w:ascii="Arial" w:hAnsi="Arial" w:cs="Arial"/>
          <w:sz w:val="22"/>
          <w:szCs w:val="24"/>
          <w:lang w:val="es-AR" w:eastAsia="ar-SA"/>
        </w:rPr>
        <w:t>public</w:t>
      </w:r>
      <w:proofErr w:type="spellEnd"/>
      <w:r w:rsidRPr="002C2F02">
        <w:rPr>
          <w:rFonts w:ascii="Arial" w:hAnsi="Arial" w:cs="Arial"/>
          <w:sz w:val="22"/>
          <w:szCs w:val="24"/>
          <w:lang w:val="es-AR" w:eastAsia="ar-SA"/>
        </w:rPr>
        <w:t>."</w:t>
      </w:r>
      <w:proofErr w:type="spellStart"/>
      <w:r w:rsidRPr="002C2F02">
        <w:rPr>
          <w:rFonts w:ascii="Arial" w:hAnsi="Arial" w:cs="Arial"/>
          <w:sz w:val="22"/>
          <w:szCs w:val="24"/>
          <w:lang w:val="es-AR" w:eastAsia="ar-SA"/>
        </w:rPr>
        <w:t>precipitaciones_mayo</w:t>
      </w:r>
      <w:proofErr w:type="spellEnd"/>
      <w:r w:rsidRPr="002C2F02">
        <w:rPr>
          <w:rFonts w:ascii="Arial" w:hAnsi="Arial" w:cs="Arial"/>
          <w:sz w:val="22"/>
          <w:szCs w:val="24"/>
          <w:lang w:val="es-AR" w:eastAsia="ar-SA"/>
        </w:rPr>
        <w:t>"</w:t>
      </w:r>
    </w:p>
    <w:p w:rsidRPr="002C2F02" w:rsidR="002C2F02" w:rsidP="002C2F02" w:rsidRDefault="002C2F02" w14:paraId="31AB75B8" w14:textId="77777777">
      <w:pPr>
        <w:suppressAutoHyphens/>
        <w:jc w:val="center"/>
        <w:rPr>
          <w:rFonts w:ascii="Arial" w:hAnsi="Arial" w:cs="Arial"/>
          <w:sz w:val="22"/>
          <w:szCs w:val="24"/>
          <w:lang w:val="es-AR" w:eastAsia="ar-SA"/>
        </w:rPr>
      </w:pPr>
      <w:r w:rsidRPr="002C2F02">
        <w:rPr>
          <w:rFonts w:ascii="Arial" w:hAnsi="Arial" w:cs="Arial"/>
          <w:b/>
          <w:bCs/>
          <w:sz w:val="22"/>
          <w:szCs w:val="24"/>
          <w:lang w:val="es-AR" w:eastAsia="ar-SA"/>
        </w:rPr>
        <w:t>SET SCHEMA</w:t>
      </w:r>
      <w:r w:rsidRPr="002C2F02">
        <w:rPr>
          <w:rFonts w:ascii="Arial" w:hAnsi="Arial" w:cs="Arial"/>
          <w:sz w:val="22"/>
          <w:szCs w:val="24"/>
          <w:lang w:val="es-AR" w:eastAsia="ar-SA"/>
        </w:rPr>
        <w:t xml:space="preserve"> "proyecto”;</w:t>
      </w:r>
    </w:p>
    <w:p w:rsidRPr="002C2F02" w:rsidR="002C2F02" w:rsidP="002C2F02" w:rsidRDefault="002C2F02" w14:paraId="19CFF03C" w14:textId="77777777">
      <w:pPr>
        <w:suppressAutoHyphens/>
        <w:ind w:firstLine="284"/>
        <w:jc w:val="center"/>
        <w:rPr>
          <w:rFonts w:ascii="Arial" w:hAnsi="Arial" w:cs="Arial"/>
          <w:sz w:val="22"/>
          <w:szCs w:val="24"/>
          <w:lang w:val="es-AR" w:eastAsia="ar-SA"/>
        </w:rPr>
      </w:pPr>
    </w:p>
    <w:p w:rsidRPr="002C2F02" w:rsidR="002C2F02" w:rsidP="002C2F02" w:rsidRDefault="002C2F02" w14:paraId="593FDFD9" w14:textId="3E988CBD">
      <w:pPr>
        <w:suppressAutoHyphens/>
        <w:ind w:firstLine="284"/>
        <w:jc w:val="both"/>
        <w:rPr>
          <w:rFonts w:ascii="Arial" w:hAnsi="Arial" w:cs="Arial"/>
          <w:sz w:val="22"/>
          <w:szCs w:val="24"/>
          <w:lang w:val="es-AR" w:eastAsia="ar-SA"/>
        </w:rPr>
      </w:pPr>
      <w:r w:rsidRPr="002C2F02">
        <w:rPr>
          <w:rFonts w:ascii="Arial" w:hAnsi="Arial" w:cs="Arial"/>
          <w:sz w:val="22"/>
          <w:szCs w:val="24"/>
          <w:lang w:val="es-AR" w:eastAsia="ar-SA"/>
        </w:rPr>
        <w:t>Debido a la naturaleza de la información geográfica que se utiliza</w:t>
      </w:r>
      <w:r w:rsidR="00D83821">
        <w:rPr>
          <w:rFonts w:ascii="Arial" w:hAnsi="Arial" w:cs="Arial"/>
          <w:sz w:val="22"/>
          <w:szCs w:val="24"/>
          <w:lang w:val="es-AR" w:eastAsia="ar-SA"/>
        </w:rPr>
        <w:t xml:space="preserve"> y la escala de la misma</w:t>
      </w:r>
      <w:r w:rsidRPr="002C2F02">
        <w:rPr>
          <w:rFonts w:ascii="Arial" w:hAnsi="Arial" w:cs="Arial"/>
          <w:sz w:val="22"/>
          <w:szCs w:val="24"/>
          <w:lang w:val="es-AR" w:eastAsia="ar-SA"/>
        </w:rPr>
        <w:t xml:space="preserve"> la forma de representarla geométricamente es a partir de una </w:t>
      </w:r>
      <w:proofErr w:type="spellStart"/>
      <w:r w:rsidRPr="002C2F02">
        <w:rPr>
          <w:rFonts w:ascii="Arial" w:hAnsi="Arial" w:cs="Arial"/>
          <w:sz w:val="22"/>
          <w:szCs w:val="24"/>
          <w:lang w:val="es-AR" w:eastAsia="ar-SA"/>
        </w:rPr>
        <w:t>multigeometría</w:t>
      </w:r>
      <w:proofErr w:type="spellEnd"/>
      <w:r w:rsidRPr="002C2F02">
        <w:rPr>
          <w:rFonts w:ascii="Arial" w:hAnsi="Arial" w:cs="Arial"/>
          <w:sz w:val="22"/>
          <w:szCs w:val="24"/>
          <w:lang w:val="es-AR" w:eastAsia="ar-SA"/>
        </w:rPr>
        <w:t xml:space="preserve"> de puntos (multipuntos)</w:t>
      </w:r>
      <w:r w:rsidR="00F2560F">
        <w:rPr>
          <w:rFonts w:ascii="Arial" w:hAnsi="Arial" w:cs="Arial"/>
          <w:sz w:val="22"/>
          <w:szCs w:val="24"/>
          <w:lang w:val="es-AR" w:eastAsia="ar-SA"/>
        </w:rPr>
        <w:t>, los que nos permite obtener su localización exacta.</w:t>
      </w:r>
    </w:p>
    <w:p w:rsidRPr="002C2F02" w:rsidR="002C2F02" w:rsidP="002C2F02" w:rsidRDefault="002C2F02" w14:paraId="027B6E90" w14:textId="471A1FA4">
      <w:pPr>
        <w:suppressAutoHyphens/>
        <w:ind w:firstLine="284"/>
        <w:jc w:val="both"/>
        <w:rPr>
          <w:rFonts w:ascii="Arial" w:hAnsi="Arial" w:eastAsia="Arial" w:cs="Arial"/>
          <w:sz w:val="22"/>
          <w:szCs w:val="22"/>
          <w:lang w:eastAsia="ar-SA"/>
        </w:rPr>
      </w:pPr>
      <w:r w:rsidRPr="1F1F23AE" w:rsidR="1F1F23AE">
        <w:rPr>
          <w:rFonts w:ascii="Arial" w:hAnsi="Arial" w:cs="Arial"/>
          <w:sz w:val="22"/>
          <w:szCs w:val="22"/>
          <w:lang w:val="es-AR" w:eastAsia="ar-SA"/>
        </w:rPr>
        <w:t xml:space="preserve">Por otro lado, complementariamente se utilizó la división política departamental de la provincia de Córdoba para obtener una referencia de su ubicación y obtener datos departamentales, por lo que estos estarán representados mediante una </w:t>
      </w:r>
      <w:r w:rsidRPr="1F1F23AE" w:rsidR="1F1F23AE">
        <w:rPr>
          <w:rFonts w:ascii="Arial" w:hAnsi="Arial" w:cs="Arial"/>
          <w:sz w:val="22"/>
          <w:szCs w:val="22"/>
          <w:lang w:val="es-AR" w:eastAsia="ar-SA"/>
        </w:rPr>
        <w:t>multigeometría</w:t>
      </w:r>
      <w:r w:rsidRPr="1F1F23AE" w:rsidR="1F1F23AE">
        <w:rPr>
          <w:rFonts w:ascii="Arial" w:hAnsi="Arial" w:cs="Arial"/>
          <w:sz w:val="22"/>
          <w:szCs w:val="22"/>
          <w:lang w:val="es-AR" w:eastAsia="ar-SA"/>
        </w:rPr>
        <w:t xml:space="preserve"> de polígonos (</w:t>
      </w:r>
      <w:r w:rsidRPr="1F1F23AE" w:rsidR="1F1F23AE">
        <w:rPr>
          <w:rFonts w:ascii="Arial" w:hAnsi="Arial" w:cs="Arial"/>
          <w:sz w:val="22"/>
          <w:szCs w:val="22"/>
          <w:lang w:val="es-AR" w:eastAsia="ar-SA"/>
        </w:rPr>
        <w:t>multipoligonos</w:t>
      </w:r>
      <w:r w:rsidRPr="1F1F23AE" w:rsidR="1F1F23AE">
        <w:rPr>
          <w:rFonts w:ascii="Arial" w:hAnsi="Arial" w:cs="Arial"/>
          <w:sz w:val="22"/>
          <w:szCs w:val="22"/>
          <w:lang w:val="es-AR" w:eastAsia="ar-SA"/>
        </w:rPr>
        <w:t>).</w:t>
      </w:r>
    </w:p>
    <w:p w:rsidRPr="002C2F02" w:rsidR="002C2F02" w:rsidP="002C2F02" w:rsidRDefault="002C2F02" w14:paraId="544D3EE9" w14:textId="77777777">
      <w:pPr>
        <w:suppressAutoHyphens/>
        <w:ind w:firstLine="284"/>
        <w:jc w:val="both"/>
        <w:rPr>
          <w:rFonts w:ascii="Arial" w:hAnsi="Arial" w:eastAsia="Arial" w:cs="Arial"/>
          <w:sz w:val="22"/>
          <w:szCs w:val="24"/>
          <w:lang w:eastAsia="ar-SA"/>
        </w:rPr>
      </w:pPr>
    </w:p>
    <w:p w:rsidRPr="002C2F02" w:rsidR="002C2F02" w:rsidP="002C2F02" w:rsidRDefault="002C2F02" w14:paraId="32735E1E" w14:textId="77C514BE">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 xml:space="preserve">Una vez disponible la capa de puntos de las estaciones más la tabla con sus atributos (modelo, identificador, propiedad y fecha de instalación), se </w:t>
      </w:r>
      <w:r w:rsidRPr="002C2F02" w:rsidR="00F2560F">
        <w:rPr>
          <w:rFonts w:ascii="Arial" w:hAnsi="Arial" w:eastAsia="Arial" w:cs="Arial"/>
          <w:sz w:val="22"/>
          <w:szCs w:val="24"/>
          <w:lang w:eastAsia="ar-SA"/>
        </w:rPr>
        <w:t>creó</w:t>
      </w:r>
      <w:r w:rsidRPr="002C2F02">
        <w:rPr>
          <w:rFonts w:ascii="Arial" w:hAnsi="Arial" w:eastAsia="Arial" w:cs="Arial"/>
          <w:sz w:val="22"/>
          <w:szCs w:val="24"/>
          <w:lang w:eastAsia="ar-SA"/>
        </w:rPr>
        <w:t xml:space="preserve"> una vista mediante un </w:t>
      </w:r>
      <w:proofErr w:type="spellStart"/>
      <w:r w:rsidRPr="002C2F02">
        <w:rPr>
          <w:rFonts w:ascii="Arial" w:hAnsi="Arial" w:eastAsia="Arial" w:cs="Arial"/>
          <w:i/>
          <w:iCs/>
          <w:sz w:val="22"/>
          <w:szCs w:val="24"/>
          <w:lang w:eastAsia="ar-SA"/>
        </w:rPr>
        <w:t>join</w:t>
      </w:r>
      <w:proofErr w:type="spellEnd"/>
      <w:r w:rsidRPr="002C2F02">
        <w:rPr>
          <w:rFonts w:ascii="Arial" w:hAnsi="Arial" w:eastAsia="Arial" w:cs="Arial"/>
          <w:i/>
          <w:iCs/>
          <w:sz w:val="22"/>
          <w:szCs w:val="24"/>
          <w:lang w:eastAsia="ar-SA"/>
        </w:rPr>
        <w:t xml:space="preserve"> </w:t>
      </w:r>
      <w:r w:rsidRPr="002C2F02">
        <w:rPr>
          <w:rFonts w:ascii="Arial" w:hAnsi="Arial" w:eastAsia="Arial" w:cs="Arial"/>
          <w:sz w:val="22"/>
          <w:szCs w:val="24"/>
          <w:lang w:eastAsia="ar-SA"/>
        </w:rPr>
        <w:t xml:space="preserve">para poder unir las dos tablas mediante el campo que identifica a cada estación. </w:t>
      </w:r>
    </w:p>
    <w:p w:rsidRPr="002C2F02" w:rsidR="002C2F02" w:rsidP="002C2F02" w:rsidRDefault="002C2F02" w14:paraId="0EEE7DD7" w14:textId="77777777">
      <w:pPr>
        <w:suppressAutoHyphens/>
        <w:jc w:val="both"/>
        <w:rPr>
          <w:rFonts w:ascii="Arial" w:hAnsi="Arial" w:eastAsia="Arial" w:cs="Arial"/>
          <w:sz w:val="22"/>
          <w:szCs w:val="24"/>
          <w:lang w:eastAsia="ar-SA"/>
        </w:rPr>
      </w:pPr>
    </w:p>
    <w:p w:rsidRPr="002C2F02" w:rsidR="002C2F02" w:rsidP="002C2F02" w:rsidRDefault="002C2F02" w14:paraId="6E5E6BE2" w14:textId="31F468B5">
      <w:pPr>
        <w:suppressAutoHyphens/>
        <w:jc w:val="center"/>
        <w:rPr>
          <w:rFonts w:ascii="Arial" w:hAnsi="Arial" w:eastAsia="Arial" w:cs="Arial"/>
          <w:noProof/>
          <w:color w:val="000000"/>
          <w:sz w:val="22"/>
          <w:szCs w:val="22"/>
          <w:lang w:val="es-AR" w:eastAsia="ar-SA"/>
        </w:rPr>
      </w:pPr>
      <w:r>
        <w:drawing>
          <wp:inline wp14:editId="527797DB" wp14:anchorId="12A12A50">
            <wp:extent cx="4515133" cy="1746885"/>
            <wp:effectExtent l="0" t="0" r="0" b="0"/>
            <wp:docPr id="1418252826" name="Imagen 17" title=""/>
            <wp:cNvGraphicFramePr>
              <a:graphicFrameLocks noChangeAspect="1"/>
            </wp:cNvGraphicFramePr>
            <a:graphic>
              <a:graphicData uri="http://schemas.openxmlformats.org/drawingml/2006/picture">
                <pic:pic>
                  <pic:nvPicPr>
                    <pic:cNvPr id="0" name="Imagen 17"/>
                    <pic:cNvPicPr/>
                  </pic:nvPicPr>
                  <pic:blipFill>
                    <a:blip r:embed="R116de337509843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15133" cy="1746885"/>
                    </a:xfrm>
                    <a:prstGeom prst="rect">
                      <a:avLst/>
                    </a:prstGeom>
                  </pic:spPr>
                </pic:pic>
              </a:graphicData>
            </a:graphic>
          </wp:inline>
        </w:drawing>
      </w:r>
    </w:p>
    <w:p w:rsidR="00F2560F" w:rsidP="1F1F23AE" w:rsidRDefault="00F2560F" w14:paraId="69812761" w14:textId="4D4AE711">
      <w:pPr>
        <w:pStyle w:val="Normal"/>
        <w:suppressAutoHyphens/>
        <w:spacing w:before="0" w:beforeAutospacing="off"/>
        <w:jc w:val="center"/>
        <w:rPr>
          <w:rFonts w:ascii="Arial" w:hAnsi="Arial" w:eastAsia="Arial" w:cs="Arial"/>
          <w:sz w:val="22"/>
          <w:szCs w:val="22"/>
        </w:rPr>
      </w:pPr>
      <w:r w:rsidRPr="1F1F23AE" w:rsidR="1F1F23AE">
        <w:rPr>
          <w:rFonts w:ascii="Arial" w:hAnsi="Arial" w:eastAsia="Arial" w:cs="Arial"/>
          <w:sz w:val="18"/>
          <w:szCs w:val="18"/>
        </w:rPr>
        <w:t xml:space="preserve">Figura 5: Pantalla principal del Pg. </w:t>
      </w:r>
      <w:r w:rsidRPr="1F1F23AE" w:rsidR="1F1F23AE">
        <w:rPr>
          <w:rFonts w:ascii="Arial" w:hAnsi="Arial" w:eastAsia="Arial" w:cs="Arial"/>
          <w:sz w:val="18"/>
          <w:szCs w:val="18"/>
        </w:rPr>
        <w:t>Admin</w:t>
      </w:r>
      <w:r w:rsidRPr="1F1F23AE" w:rsidR="1F1F23AE">
        <w:rPr>
          <w:rFonts w:ascii="Arial" w:hAnsi="Arial" w:eastAsia="Arial" w:cs="Arial"/>
          <w:sz w:val="18"/>
          <w:szCs w:val="18"/>
        </w:rPr>
        <w:t>. Fuente: elaboración propia.</w:t>
      </w:r>
    </w:p>
    <w:p w:rsidRPr="002C2F02" w:rsidR="002C2F02" w:rsidP="002C2F02" w:rsidRDefault="002C2F02" w14:paraId="1E0C9AF0" w14:textId="77777777">
      <w:pPr>
        <w:suppressAutoHyphens/>
        <w:jc w:val="both"/>
        <w:rPr>
          <w:rFonts w:ascii="Arial" w:hAnsi="Arial" w:cs="Arial"/>
          <w:sz w:val="22"/>
          <w:szCs w:val="24"/>
          <w:lang w:val="es-AR" w:eastAsia="ar-SA"/>
        </w:rPr>
      </w:pPr>
    </w:p>
    <w:p w:rsidRPr="002C2F02" w:rsidR="002C2F02" w:rsidP="002C2F02" w:rsidRDefault="002C2F02" w14:paraId="64A09970" w14:textId="77777777">
      <w:pPr>
        <w:suppressAutoHyphens/>
        <w:jc w:val="center"/>
        <w:rPr>
          <w:rFonts w:ascii="Arial" w:hAnsi="Arial" w:cs="Arial"/>
          <w:sz w:val="22"/>
          <w:szCs w:val="24"/>
          <w:lang w:val="en-US" w:eastAsia="ar-SA"/>
        </w:rPr>
      </w:pPr>
      <w:r w:rsidRPr="002C2F02">
        <w:rPr>
          <w:rFonts w:ascii="Arial" w:hAnsi="Arial" w:cs="Arial"/>
          <w:b/>
          <w:bCs/>
          <w:sz w:val="22"/>
          <w:szCs w:val="24"/>
          <w:lang w:val="en-US" w:eastAsia="ar-SA"/>
        </w:rPr>
        <w:t>CREATE VIEW</w:t>
      </w:r>
      <w:r w:rsidRPr="002C2F02">
        <w:rPr>
          <w:rFonts w:ascii="Arial" w:hAnsi="Arial" w:cs="Arial"/>
          <w:sz w:val="22"/>
          <w:szCs w:val="24"/>
          <w:lang w:val="en-US" w:eastAsia="ar-SA"/>
        </w:rPr>
        <w:t xml:space="preserve"> </w:t>
      </w:r>
      <w:proofErr w:type="spellStart"/>
      <w:r w:rsidRPr="002C2F02">
        <w:rPr>
          <w:rFonts w:ascii="Arial" w:hAnsi="Arial" w:cs="Arial"/>
          <w:sz w:val="22"/>
          <w:szCs w:val="24"/>
          <w:lang w:val="en-US" w:eastAsia="ar-SA"/>
        </w:rPr>
        <w:t>proyecto.v_rem</w:t>
      </w:r>
      <w:proofErr w:type="spellEnd"/>
      <w:r w:rsidRPr="002C2F02">
        <w:rPr>
          <w:rFonts w:ascii="Arial" w:hAnsi="Arial" w:cs="Arial"/>
          <w:sz w:val="22"/>
          <w:szCs w:val="24"/>
          <w:lang w:val="en-US" w:eastAsia="ar-SA"/>
        </w:rPr>
        <w:t xml:space="preserve"> </w:t>
      </w:r>
      <w:r w:rsidRPr="002C2F02">
        <w:rPr>
          <w:rFonts w:ascii="Arial" w:hAnsi="Arial" w:cs="Arial"/>
          <w:b/>
          <w:bCs/>
          <w:sz w:val="22"/>
          <w:szCs w:val="24"/>
          <w:lang w:val="en-US" w:eastAsia="ar-SA"/>
        </w:rPr>
        <w:t>AS</w:t>
      </w:r>
    </w:p>
    <w:p w:rsidRPr="002C2F02" w:rsidR="002C2F02" w:rsidP="002C2F02" w:rsidRDefault="002C2F02" w14:paraId="002B5CFF" w14:textId="77777777">
      <w:pPr>
        <w:suppressAutoHyphens/>
        <w:jc w:val="center"/>
        <w:rPr>
          <w:rFonts w:ascii="Arial" w:hAnsi="Arial" w:cs="Arial"/>
          <w:sz w:val="22"/>
          <w:szCs w:val="24"/>
          <w:lang w:val="es-AR" w:eastAsia="ar-SA"/>
        </w:rPr>
      </w:pPr>
      <w:r w:rsidRPr="002C2F02">
        <w:rPr>
          <w:rFonts w:ascii="Arial" w:hAnsi="Arial" w:cs="Arial"/>
          <w:b/>
          <w:bCs/>
          <w:sz w:val="22"/>
          <w:szCs w:val="24"/>
          <w:lang w:val="es-AR" w:eastAsia="ar-SA"/>
        </w:rPr>
        <w:t>SELECT</w:t>
      </w:r>
      <w:r w:rsidRPr="002C2F02">
        <w:rPr>
          <w:rFonts w:ascii="Arial" w:hAnsi="Arial" w:cs="Arial"/>
          <w:sz w:val="22"/>
          <w:szCs w:val="24"/>
          <w:lang w:val="es-AR" w:eastAsia="ar-SA"/>
        </w:rPr>
        <w:t xml:space="preserve"> </w:t>
      </w:r>
      <w:proofErr w:type="spellStart"/>
      <w:r w:rsidRPr="002C2F02">
        <w:rPr>
          <w:rFonts w:ascii="Arial" w:hAnsi="Arial" w:cs="Arial"/>
          <w:sz w:val="22"/>
          <w:szCs w:val="24"/>
          <w:lang w:val="es-AR" w:eastAsia="ar-SA"/>
        </w:rPr>
        <w:t>b.id</w:t>
      </w:r>
      <w:proofErr w:type="spellEnd"/>
      <w:r w:rsidRPr="002C2F02">
        <w:rPr>
          <w:rFonts w:ascii="Arial" w:hAnsi="Arial" w:cs="Arial"/>
          <w:sz w:val="22"/>
          <w:szCs w:val="24"/>
          <w:lang w:val="es-AR" w:eastAsia="ar-SA"/>
        </w:rPr>
        <w:t xml:space="preserve">, </w:t>
      </w:r>
      <w:proofErr w:type="spellStart"/>
      <w:r w:rsidRPr="002C2F02">
        <w:rPr>
          <w:rFonts w:ascii="Arial" w:hAnsi="Arial" w:cs="Arial"/>
          <w:sz w:val="22"/>
          <w:szCs w:val="24"/>
          <w:lang w:val="es-AR" w:eastAsia="ar-SA"/>
        </w:rPr>
        <w:t>b.geom</w:t>
      </w:r>
      <w:proofErr w:type="spellEnd"/>
      <w:r w:rsidRPr="002C2F02">
        <w:rPr>
          <w:rFonts w:ascii="Arial" w:hAnsi="Arial" w:cs="Arial"/>
          <w:sz w:val="22"/>
          <w:szCs w:val="24"/>
          <w:lang w:val="es-AR" w:eastAsia="ar-SA"/>
        </w:rPr>
        <w:t xml:space="preserve">, </w:t>
      </w:r>
      <w:proofErr w:type="spellStart"/>
      <w:r w:rsidRPr="002C2F02">
        <w:rPr>
          <w:rFonts w:ascii="Arial" w:hAnsi="Arial" w:cs="Arial"/>
          <w:sz w:val="22"/>
          <w:szCs w:val="24"/>
          <w:lang w:val="es-AR" w:eastAsia="ar-SA"/>
        </w:rPr>
        <w:t>a."ID_ESTACIO</w:t>
      </w:r>
      <w:proofErr w:type="spellEnd"/>
      <w:r w:rsidRPr="002C2F02">
        <w:rPr>
          <w:rFonts w:ascii="Arial" w:hAnsi="Arial" w:cs="Arial"/>
          <w:sz w:val="22"/>
          <w:szCs w:val="24"/>
          <w:lang w:val="es-AR" w:eastAsia="ar-SA"/>
        </w:rPr>
        <w:t xml:space="preserve">" as </w:t>
      </w:r>
      <w:proofErr w:type="spellStart"/>
      <w:r w:rsidRPr="002C2F02">
        <w:rPr>
          <w:rFonts w:ascii="Arial" w:hAnsi="Arial" w:cs="Arial"/>
          <w:sz w:val="22"/>
          <w:szCs w:val="24"/>
          <w:lang w:val="es-AR" w:eastAsia="ar-SA"/>
        </w:rPr>
        <w:t>estacion</w:t>
      </w:r>
      <w:proofErr w:type="spellEnd"/>
      <w:r w:rsidRPr="002C2F02">
        <w:rPr>
          <w:rFonts w:ascii="Arial" w:hAnsi="Arial" w:cs="Arial"/>
          <w:sz w:val="22"/>
          <w:szCs w:val="24"/>
          <w:lang w:val="es-AR" w:eastAsia="ar-SA"/>
        </w:rPr>
        <w:t xml:space="preserve">, </w:t>
      </w:r>
      <w:proofErr w:type="spellStart"/>
      <w:r w:rsidRPr="002C2F02">
        <w:rPr>
          <w:rFonts w:ascii="Arial" w:hAnsi="Arial" w:cs="Arial"/>
          <w:sz w:val="22"/>
          <w:szCs w:val="24"/>
          <w:lang w:val="es-AR" w:eastAsia="ar-SA"/>
        </w:rPr>
        <w:t>a."MODELO</w:t>
      </w:r>
      <w:proofErr w:type="spellEnd"/>
      <w:r w:rsidRPr="002C2F02">
        <w:rPr>
          <w:rFonts w:ascii="Arial" w:hAnsi="Arial" w:cs="Arial"/>
          <w:sz w:val="22"/>
          <w:szCs w:val="24"/>
          <w:lang w:val="es-AR" w:eastAsia="ar-SA"/>
        </w:rPr>
        <w:t xml:space="preserve">", </w:t>
      </w:r>
      <w:proofErr w:type="spellStart"/>
      <w:r w:rsidRPr="002C2F02">
        <w:rPr>
          <w:rFonts w:ascii="Arial" w:hAnsi="Arial" w:cs="Arial"/>
          <w:sz w:val="22"/>
          <w:szCs w:val="24"/>
          <w:lang w:val="es-AR" w:eastAsia="ar-SA"/>
        </w:rPr>
        <w:t>a."PROPIEDAD</w:t>
      </w:r>
      <w:proofErr w:type="spellEnd"/>
      <w:r w:rsidRPr="002C2F02">
        <w:rPr>
          <w:rFonts w:ascii="Arial" w:hAnsi="Arial" w:cs="Arial"/>
          <w:sz w:val="22"/>
          <w:szCs w:val="24"/>
          <w:lang w:val="es-AR" w:eastAsia="ar-SA"/>
        </w:rPr>
        <w:t xml:space="preserve">", </w:t>
      </w:r>
      <w:proofErr w:type="spellStart"/>
      <w:r w:rsidRPr="002C2F02">
        <w:rPr>
          <w:rFonts w:ascii="Arial" w:hAnsi="Arial" w:cs="Arial"/>
          <w:sz w:val="22"/>
          <w:szCs w:val="24"/>
          <w:lang w:val="es-AR" w:eastAsia="ar-SA"/>
        </w:rPr>
        <w:t>a."LOCALIDAD</w:t>
      </w:r>
      <w:proofErr w:type="spellEnd"/>
      <w:r w:rsidRPr="002C2F02">
        <w:rPr>
          <w:rFonts w:ascii="Arial" w:hAnsi="Arial" w:cs="Arial"/>
          <w:sz w:val="22"/>
          <w:szCs w:val="24"/>
          <w:lang w:val="es-AR" w:eastAsia="ar-SA"/>
        </w:rPr>
        <w:t xml:space="preserve">", </w:t>
      </w:r>
      <w:proofErr w:type="spellStart"/>
      <w:r w:rsidRPr="002C2F02">
        <w:rPr>
          <w:rFonts w:ascii="Arial" w:hAnsi="Arial" w:cs="Arial"/>
          <w:sz w:val="22"/>
          <w:szCs w:val="24"/>
          <w:lang w:val="es-AR" w:eastAsia="ar-SA"/>
        </w:rPr>
        <w:t>a."FECHA_INST</w:t>
      </w:r>
      <w:proofErr w:type="spellEnd"/>
      <w:r w:rsidRPr="002C2F02">
        <w:rPr>
          <w:rFonts w:ascii="Arial" w:hAnsi="Arial" w:cs="Arial"/>
          <w:sz w:val="22"/>
          <w:szCs w:val="24"/>
          <w:lang w:val="es-AR" w:eastAsia="ar-SA"/>
        </w:rPr>
        <w:t>"</w:t>
      </w:r>
    </w:p>
    <w:p w:rsidRPr="002C2F02" w:rsidR="002C2F02" w:rsidP="002C2F02" w:rsidRDefault="002C2F02" w14:paraId="1A9B470E" w14:textId="77777777">
      <w:pPr>
        <w:suppressAutoHyphens/>
        <w:jc w:val="center"/>
        <w:rPr>
          <w:rFonts w:ascii="Arial" w:hAnsi="Arial" w:cs="Arial"/>
          <w:sz w:val="22"/>
          <w:szCs w:val="24"/>
          <w:lang w:val="en-US" w:eastAsia="ar-SA"/>
        </w:rPr>
      </w:pPr>
      <w:r w:rsidRPr="002C2F02">
        <w:rPr>
          <w:rFonts w:ascii="Arial" w:hAnsi="Arial" w:cs="Arial"/>
          <w:b/>
          <w:bCs/>
          <w:sz w:val="22"/>
          <w:szCs w:val="24"/>
          <w:lang w:val="en-US" w:eastAsia="ar-SA"/>
        </w:rPr>
        <w:t>FROM</w:t>
      </w:r>
      <w:r w:rsidRPr="002C2F02">
        <w:rPr>
          <w:rFonts w:ascii="Arial" w:hAnsi="Arial" w:cs="Arial"/>
          <w:sz w:val="22"/>
          <w:szCs w:val="24"/>
          <w:lang w:val="en-US" w:eastAsia="ar-SA"/>
        </w:rPr>
        <w:t xml:space="preserve"> </w:t>
      </w:r>
      <w:proofErr w:type="spellStart"/>
      <w:r w:rsidRPr="002C2F02">
        <w:rPr>
          <w:rFonts w:ascii="Arial" w:hAnsi="Arial" w:cs="Arial"/>
          <w:sz w:val="22"/>
          <w:szCs w:val="24"/>
          <w:lang w:val="en-US" w:eastAsia="ar-SA"/>
        </w:rPr>
        <w:t>proyecto.rem</w:t>
      </w:r>
      <w:proofErr w:type="spellEnd"/>
      <w:r w:rsidRPr="002C2F02">
        <w:rPr>
          <w:rFonts w:ascii="Arial" w:hAnsi="Arial" w:cs="Arial"/>
          <w:sz w:val="22"/>
          <w:szCs w:val="24"/>
          <w:lang w:val="en-US" w:eastAsia="ar-SA"/>
        </w:rPr>
        <w:t xml:space="preserve"> as a </w:t>
      </w:r>
    </w:p>
    <w:p w:rsidRPr="002C2F02" w:rsidR="002C2F02" w:rsidP="002C2F02" w:rsidRDefault="002C2F02" w14:paraId="5201A234" w14:textId="77777777">
      <w:pPr>
        <w:suppressAutoHyphens/>
        <w:jc w:val="center"/>
        <w:rPr>
          <w:rFonts w:ascii="Arial" w:hAnsi="Arial" w:cs="Arial"/>
          <w:sz w:val="22"/>
          <w:szCs w:val="24"/>
          <w:lang w:val="en-US" w:eastAsia="ar-SA"/>
        </w:rPr>
      </w:pPr>
      <w:r w:rsidRPr="002C2F02">
        <w:rPr>
          <w:rFonts w:ascii="Arial" w:hAnsi="Arial" w:cs="Arial"/>
          <w:b/>
          <w:bCs/>
          <w:sz w:val="22"/>
          <w:szCs w:val="24"/>
          <w:lang w:val="en-US" w:eastAsia="ar-SA"/>
        </w:rPr>
        <w:t>JOIN</w:t>
      </w:r>
      <w:r w:rsidRPr="002C2F02">
        <w:rPr>
          <w:rFonts w:ascii="Arial" w:hAnsi="Arial" w:cs="Arial"/>
          <w:sz w:val="22"/>
          <w:szCs w:val="24"/>
          <w:lang w:val="en-US" w:eastAsia="ar-SA"/>
        </w:rPr>
        <w:t xml:space="preserve"> </w:t>
      </w:r>
      <w:proofErr w:type="spellStart"/>
      <w:r w:rsidRPr="002C2F02">
        <w:rPr>
          <w:rFonts w:ascii="Arial" w:hAnsi="Arial" w:cs="Arial"/>
          <w:sz w:val="22"/>
          <w:szCs w:val="24"/>
          <w:lang w:val="en-US" w:eastAsia="ar-SA"/>
        </w:rPr>
        <w:t>proyecto.rem_id</w:t>
      </w:r>
      <w:proofErr w:type="spellEnd"/>
      <w:r w:rsidRPr="002C2F02">
        <w:rPr>
          <w:rFonts w:ascii="Arial" w:hAnsi="Arial" w:cs="Arial"/>
          <w:sz w:val="22"/>
          <w:szCs w:val="24"/>
          <w:lang w:val="en-US" w:eastAsia="ar-SA"/>
        </w:rPr>
        <w:t xml:space="preserve"> as b</w:t>
      </w:r>
    </w:p>
    <w:p w:rsidRPr="002C2F02" w:rsidR="002C2F02" w:rsidP="002C2F02" w:rsidRDefault="002C2F02" w14:paraId="23B87CFD" w14:textId="77777777">
      <w:pPr>
        <w:suppressAutoHyphens/>
        <w:jc w:val="center"/>
        <w:rPr>
          <w:rFonts w:ascii="Arial" w:hAnsi="Arial" w:cs="Arial"/>
          <w:sz w:val="22"/>
          <w:szCs w:val="24"/>
          <w:lang w:val="es-AR" w:eastAsia="ar-SA"/>
        </w:rPr>
      </w:pPr>
      <w:proofErr w:type="spellStart"/>
      <w:r w:rsidRPr="002C2F02">
        <w:rPr>
          <w:rFonts w:ascii="Arial" w:hAnsi="Arial" w:cs="Arial"/>
          <w:b/>
          <w:bCs/>
          <w:sz w:val="22"/>
          <w:szCs w:val="24"/>
          <w:lang w:val="es-AR" w:eastAsia="ar-SA"/>
        </w:rPr>
        <w:t>on</w:t>
      </w:r>
      <w:proofErr w:type="spellEnd"/>
      <w:r w:rsidRPr="002C2F02">
        <w:rPr>
          <w:rFonts w:ascii="Arial" w:hAnsi="Arial" w:cs="Arial"/>
          <w:sz w:val="22"/>
          <w:szCs w:val="24"/>
          <w:lang w:val="es-AR" w:eastAsia="ar-SA"/>
        </w:rPr>
        <w:t xml:space="preserve"> "ID_ESTACIO" = </w:t>
      </w:r>
      <w:proofErr w:type="spellStart"/>
      <w:r w:rsidRPr="002C2F02">
        <w:rPr>
          <w:rFonts w:ascii="Arial" w:hAnsi="Arial" w:cs="Arial"/>
          <w:sz w:val="22"/>
          <w:szCs w:val="24"/>
          <w:lang w:val="es-AR" w:eastAsia="ar-SA"/>
        </w:rPr>
        <w:t>id_estacio</w:t>
      </w:r>
      <w:proofErr w:type="spellEnd"/>
      <w:r w:rsidRPr="002C2F02">
        <w:rPr>
          <w:rFonts w:ascii="Arial" w:hAnsi="Arial" w:cs="Arial"/>
          <w:sz w:val="22"/>
          <w:szCs w:val="24"/>
          <w:lang w:val="es-AR" w:eastAsia="ar-SA"/>
        </w:rPr>
        <w:t>;</w:t>
      </w:r>
    </w:p>
    <w:p w:rsidRPr="002C2F02" w:rsidR="002C2F02" w:rsidP="002C2F02" w:rsidRDefault="002C2F02" w14:paraId="779FC8A1" w14:textId="77777777">
      <w:pPr>
        <w:suppressAutoHyphens/>
        <w:jc w:val="center"/>
        <w:rPr>
          <w:rFonts w:ascii="Arial" w:hAnsi="Arial" w:cs="Arial"/>
          <w:sz w:val="22"/>
          <w:szCs w:val="24"/>
          <w:lang w:val="es-AR" w:eastAsia="ar-SA"/>
        </w:rPr>
      </w:pPr>
    </w:p>
    <w:p w:rsidRPr="002C2F02" w:rsidR="002C2F02" w:rsidP="002C2F02" w:rsidRDefault="002C2F02" w14:paraId="47E0B6B5" w14:textId="77777777">
      <w:pPr>
        <w:suppressAutoHyphens/>
        <w:ind w:firstLine="284"/>
        <w:jc w:val="both"/>
        <w:rPr>
          <w:rFonts w:ascii="Arial" w:hAnsi="Arial" w:cs="Arial"/>
          <w:sz w:val="22"/>
          <w:szCs w:val="24"/>
          <w:lang w:val="es-AR" w:eastAsia="ar-SA"/>
        </w:rPr>
      </w:pPr>
      <w:r w:rsidRPr="002C2F02">
        <w:rPr>
          <w:rFonts w:ascii="Arial" w:hAnsi="Arial" w:cs="Arial"/>
          <w:sz w:val="22"/>
          <w:szCs w:val="24"/>
          <w:lang w:val="es-AR" w:eastAsia="ar-SA"/>
        </w:rPr>
        <w:t>De esta manera se generó una vista dinámica para unir las ubicaciones de las estaciones con sus atributos asociados.</w:t>
      </w:r>
    </w:p>
    <w:p w:rsidRPr="002C2F02" w:rsidR="002C2F02" w:rsidP="002C2F02" w:rsidRDefault="002C2F02" w14:paraId="12CE1F17" w14:textId="77777777">
      <w:pPr>
        <w:suppressAutoHyphens/>
        <w:ind w:firstLine="284"/>
        <w:jc w:val="both"/>
        <w:rPr>
          <w:rFonts w:ascii="Arial" w:hAnsi="Arial" w:cs="Arial"/>
          <w:sz w:val="22"/>
          <w:szCs w:val="24"/>
          <w:lang w:val="es-AR" w:eastAsia="ar-SA"/>
        </w:rPr>
      </w:pPr>
    </w:p>
    <w:p w:rsidRPr="002C2F02" w:rsidR="002C2F02" w:rsidP="002C2F02" w:rsidRDefault="002C2F02" w14:paraId="088B66F6" w14:textId="77777777">
      <w:pPr>
        <w:suppressAutoHyphens/>
        <w:ind w:firstLine="284"/>
        <w:jc w:val="both"/>
        <w:rPr>
          <w:rFonts w:ascii="Arial" w:hAnsi="Arial" w:cs="Arial"/>
          <w:sz w:val="22"/>
          <w:szCs w:val="24"/>
          <w:lang w:val="es-AR" w:eastAsia="ar-SA"/>
        </w:rPr>
      </w:pPr>
      <w:r w:rsidRPr="002C2F02">
        <w:rPr>
          <w:rFonts w:ascii="Arial" w:hAnsi="Arial" w:cs="Arial"/>
          <w:sz w:val="22"/>
          <w:szCs w:val="24"/>
          <w:lang w:val="es-AR" w:eastAsia="ar-SA"/>
        </w:rPr>
        <w:t xml:space="preserve">Antes de empezar a realizar operaciones geometrías con la información y capas disponibles es necesario </w:t>
      </w:r>
      <w:r w:rsidRPr="002C2F02">
        <w:rPr>
          <w:rFonts w:ascii="Arial" w:hAnsi="Arial" w:eastAsia="Arial" w:cs="Arial"/>
          <w:noProof/>
          <w:sz w:val="22"/>
          <w:szCs w:val="24"/>
          <w:lang w:val="es-AR" w:eastAsia="ar-SA"/>
        </w:rPr>
        <w:t xml:space="preserve">conocer cual es el sistema de coordenadas que poseen, por lo tanto, conocer su EPSG.  </w:t>
      </w:r>
    </w:p>
    <w:p w:rsidRPr="002C2F02" w:rsidR="002C2F02" w:rsidP="002C2F02" w:rsidRDefault="002C2F02" w14:paraId="66F9A848" w14:textId="77777777">
      <w:pPr>
        <w:suppressAutoHyphens/>
        <w:jc w:val="both"/>
        <w:rPr>
          <w:rFonts w:ascii="Arial" w:hAnsi="Arial" w:eastAsia="Arial" w:cs="Arial"/>
          <w:sz w:val="22"/>
          <w:szCs w:val="24"/>
          <w:lang w:val="es-AR" w:eastAsia="ar-SA"/>
        </w:rPr>
      </w:pPr>
    </w:p>
    <w:p w:rsidRPr="002C2F02" w:rsidR="002C2F02" w:rsidP="002C2F02" w:rsidRDefault="002C2F02" w14:paraId="12B9C5D9" w14:textId="77777777">
      <w:pPr>
        <w:suppressAutoHyphens/>
        <w:jc w:val="both"/>
        <w:rPr>
          <w:rFonts w:ascii="Arial" w:hAnsi="Arial" w:eastAsia="Arial" w:cs="Arial"/>
          <w:sz w:val="22"/>
          <w:szCs w:val="24"/>
          <w:lang w:eastAsia="ar-SA"/>
        </w:rPr>
      </w:pPr>
    </w:p>
    <w:p w:rsidRPr="002C2F02" w:rsidR="002C2F02" w:rsidP="002C2F02" w:rsidRDefault="002C2F02" w14:paraId="7BE7DAB0" w14:textId="77777777">
      <w:pPr>
        <w:suppressAutoHyphens/>
        <w:jc w:val="center"/>
        <w:rPr>
          <w:rFonts w:ascii="Arial" w:hAnsi="Arial" w:eastAsia="Arial" w:cs="Arial"/>
          <w:sz w:val="22"/>
          <w:szCs w:val="24"/>
          <w:lang w:val="en-US" w:eastAsia="ar-SA"/>
        </w:rPr>
      </w:pPr>
      <w:r w:rsidRPr="002C2F02">
        <w:rPr>
          <w:rFonts w:ascii="Arial" w:hAnsi="Arial" w:eastAsia="Arial" w:cs="Arial"/>
          <w:b/>
          <w:bCs/>
          <w:sz w:val="22"/>
          <w:szCs w:val="24"/>
          <w:lang w:val="en-US" w:eastAsia="ar-SA"/>
        </w:rPr>
        <w:t>SELECT</w:t>
      </w:r>
      <w:r w:rsidRPr="002C2F02">
        <w:rPr>
          <w:rFonts w:ascii="Arial" w:hAnsi="Arial" w:eastAsia="Arial" w:cs="Arial"/>
          <w:sz w:val="22"/>
          <w:szCs w:val="24"/>
          <w:lang w:val="en-US" w:eastAsia="ar-SA"/>
        </w:rPr>
        <w:t xml:space="preserve"> id, </w:t>
      </w:r>
      <w:r w:rsidRPr="002C2F02">
        <w:rPr>
          <w:rFonts w:ascii="Arial" w:hAnsi="Arial" w:eastAsia="Arial" w:cs="Arial"/>
          <w:b/>
          <w:bCs/>
          <w:sz w:val="22"/>
          <w:szCs w:val="24"/>
          <w:lang w:val="en-US" w:eastAsia="ar-SA"/>
        </w:rPr>
        <w:t>ST_SRID</w:t>
      </w:r>
      <w:r w:rsidRPr="002C2F02">
        <w:rPr>
          <w:rFonts w:ascii="Arial" w:hAnsi="Arial" w:eastAsia="Arial" w:cs="Arial"/>
          <w:sz w:val="22"/>
          <w:szCs w:val="24"/>
          <w:lang w:val="en-US" w:eastAsia="ar-SA"/>
        </w:rPr>
        <w:t>(</w:t>
      </w:r>
      <w:proofErr w:type="spellStart"/>
      <w:r w:rsidRPr="002C2F02">
        <w:rPr>
          <w:rFonts w:ascii="Arial" w:hAnsi="Arial" w:eastAsia="Arial" w:cs="Arial"/>
          <w:sz w:val="22"/>
          <w:szCs w:val="24"/>
          <w:lang w:val="en-US" w:eastAsia="ar-SA"/>
        </w:rPr>
        <w:t>geom</w:t>
      </w:r>
      <w:proofErr w:type="spellEnd"/>
      <w:r w:rsidRPr="002C2F02">
        <w:rPr>
          <w:rFonts w:ascii="Arial" w:hAnsi="Arial" w:eastAsia="Arial" w:cs="Arial"/>
          <w:sz w:val="22"/>
          <w:szCs w:val="24"/>
          <w:lang w:val="en-US" w:eastAsia="ar-SA"/>
        </w:rPr>
        <w:t xml:space="preserve">) </w:t>
      </w:r>
    </w:p>
    <w:p w:rsidRPr="002C2F02" w:rsidR="002C2F02" w:rsidP="002C2F02" w:rsidRDefault="002C2F02" w14:paraId="6B31E5AF" w14:textId="50CB4F09">
      <w:pPr>
        <w:suppressAutoHyphens/>
        <w:jc w:val="center"/>
        <w:rPr>
          <w:rFonts w:ascii="Arial" w:hAnsi="Arial" w:eastAsia="Arial" w:cs="Arial"/>
          <w:sz w:val="22"/>
          <w:szCs w:val="22"/>
          <w:lang w:val="en-US" w:eastAsia="ar-SA"/>
        </w:rPr>
      </w:pPr>
      <w:r w:rsidRPr="1F1F23AE" w:rsidR="1F1F23AE">
        <w:rPr>
          <w:rFonts w:ascii="Arial" w:hAnsi="Arial" w:eastAsia="Arial" w:cs="Arial"/>
          <w:b w:val="1"/>
          <w:bCs w:val="1"/>
          <w:sz w:val="22"/>
          <w:szCs w:val="22"/>
          <w:lang w:val="en-US" w:eastAsia="ar-SA"/>
        </w:rPr>
        <w:t>FROM</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sz w:val="22"/>
          <w:szCs w:val="22"/>
          <w:lang w:val="en-US" w:eastAsia="ar-SA"/>
        </w:rPr>
        <w:t>proyecto.v_rem</w:t>
      </w:r>
    </w:p>
    <w:p w:rsidRPr="002C2F02" w:rsidR="002C2F02" w:rsidP="002C2F02" w:rsidRDefault="002C2F02" w14:paraId="744550EC" w14:textId="78B3C061">
      <w:pPr>
        <w:suppressAutoHyphens/>
        <w:jc w:val="center"/>
        <w:rPr>
          <w:rFonts w:ascii="Arial" w:hAnsi="Arial" w:eastAsia="Arial" w:cs="Arial"/>
          <w:noProof/>
          <w:sz w:val="22"/>
          <w:szCs w:val="24"/>
          <w:lang w:val="en-US" w:eastAsia="ar-SA"/>
        </w:rPr>
      </w:pPr>
      <w:r>
        <w:drawing>
          <wp:inline wp14:editId="297F51E9" wp14:anchorId="4BE10A11">
            <wp:extent cx="2598420" cy="1561780"/>
            <wp:effectExtent l="0" t="0" r="0" b="0"/>
            <wp:docPr id="243445783" name="Imagen 16" title=""/>
            <wp:cNvGraphicFramePr>
              <a:graphicFrameLocks noChangeAspect="1"/>
            </wp:cNvGraphicFramePr>
            <a:graphic>
              <a:graphicData uri="http://schemas.openxmlformats.org/drawingml/2006/picture">
                <pic:pic>
                  <pic:nvPicPr>
                    <pic:cNvPr id="0" name="Imagen 16"/>
                    <pic:cNvPicPr/>
                  </pic:nvPicPr>
                  <pic:blipFill>
                    <a:blip r:embed="R49b52378de4b4fbf">
                      <a:extLst xmlns:a="http://schemas.openxmlformats.org/drawingml/2006/main">
                        <a:ext uri="{28A0092B-C50C-407E-A947-70E740481C1C}">
                          <a14:useLocalDpi xmlns:a14="http://schemas.microsoft.com/office/drawing/2010/main" val="0"/>
                        </a:ext>
                      </a:extLst>
                    </a:blip>
                    <a:srcRect t="11508" r="327" b="15874"/>
                    <a:stretch>
                      <a:fillRect/>
                    </a:stretch>
                  </pic:blipFill>
                  <pic:spPr>
                    <a:xfrm rot="0" flipH="0" flipV="0">
                      <a:off x="0" y="0"/>
                      <a:ext cx="2598420" cy="1561780"/>
                    </a:xfrm>
                    <a:prstGeom prst="rect">
                      <a:avLst/>
                    </a:prstGeom>
                  </pic:spPr>
                </pic:pic>
              </a:graphicData>
            </a:graphic>
          </wp:inline>
        </w:drawing>
      </w:r>
    </w:p>
    <w:p w:rsidRPr="002C2F02" w:rsidR="002C2F02" w:rsidP="1F1F23AE" w:rsidRDefault="00F2560F" w14:paraId="223E72BC" w14:textId="43BD796F">
      <w:pPr>
        <w:pStyle w:val="Normal"/>
        <w:suppressAutoHyphens/>
        <w:spacing w:before="0" w:beforeAutospacing="off"/>
        <w:jc w:val="center"/>
        <w:rPr>
          <w:rFonts w:ascii="Arial" w:hAnsi="Arial" w:eastAsia="Arial" w:cs="Arial"/>
          <w:sz w:val="22"/>
          <w:szCs w:val="22"/>
        </w:rPr>
      </w:pPr>
      <w:r w:rsidRPr="1F1F23AE" w:rsidR="1F1F23AE">
        <w:rPr>
          <w:rFonts w:ascii="Arial" w:hAnsi="Arial" w:eastAsia="Arial" w:cs="Arial"/>
          <w:sz w:val="18"/>
          <w:szCs w:val="18"/>
        </w:rPr>
        <w:t xml:space="preserve">Figura 6: Resultado mostrado en Pg. </w:t>
      </w:r>
      <w:r w:rsidRPr="1F1F23AE" w:rsidR="1F1F23AE">
        <w:rPr>
          <w:rFonts w:ascii="Arial" w:hAnsi="Arial" w:eastAsia="Arial" w:cs="Arial"/>
          <w:sz w:val="18"/>
          <w:szCs w:val="18"/>
        </w:rPr>
        <w:t>Admin</w:t>
      </w:r>
      <w:r w:rsidRPr="1F1F23AE" w:rsidR="1F1F23AE">
        <w:rPr>
          <w:rFonts w:ascii="Arial" w:hAnsi="Arial" w:eastAsia="Arial" w:cs="Arial"/>
          <w:sz w:val="18"/>
          <w:szCs w:val="18"/>
        </w:rPr>
        <w:t>. Fuente: elaboración propia.</w:t>
      </w:r>
    </w:p>
    <w:p w:rsidRPr="002C2F02" w:rsidR="002C2F02" w:rsidP="002C2F02" w:rsidRDefault="002C2F02" w14:paraId="50C459A8" w14:textId="77777777">
      <w:pPr>
        <w:suppressAutoHyphens/>
        <w:ind w:firstLine="284"/>
        <w:jc w:val="both"/>
        <w:rPr>
          <w:rFonts w:ascii="Arial" w:hAnsi="Arial" w:eastAsia="Arial" w:cs="Arial"/>
          <w:noProof/>
          <w:sz w:val="22"/>
          <w:szCs w:val="24"/>
          <w:lang w:val="es-AR" w:eastAsia="ar-SA"/>
        </w:rPr>
      </w:pPr>
    </w:p>
    <w:p w:rsidRPr="002C2F02" w:rsidR="002C2F02" w:rsidP="002C2F02" w:rsidRDefault="002C2F02" w14:paraId="17B06730" w14:textId="53191400">
      <w:pPr>
        <w:suppressAutoHyphens/>
        <w:ind w:firstLine="284"/>
        <w:jc w:val="both"/>
        <w:rPr>
          <w:rFonts w:ascii="Arial" w:hAnsi="Arial" w:eastAsia="Arial" w:cs="Arial"/>
          <w:sz w:val="22"/>
          <w:szCs w:val="22"/>
          <w:lang w:val="es-AR" w:eastAsia="ar-SA"/>
        </w:rPr>
      </w:pPr>
      <w:r w:rsidRPr="1F1F23AE" w:rsidR="1F1F23AE">
        <w:rPr>
          <w:rFonts w:ascii="Arial" w:hAnsi="Arial" w:eastAsia="Arial" w:cs="Arial"/>
          <w:sz w:val="22"/>
          <w:szCs w:val="22"/>
          <w:lang w:val="es-AR" w:eastAsia="ar-SA"/>
        </w:rPr>
        <w:t xml:space="preserve">Esto es necesario, ya que para realizar diferentes </w:t>
      </w:r>
      <w:r w:rsidRPr="1F1F23AE" w:rsidR="1F1F23AE">
        <w:rPr>
          <w:rFonts w:ascii="Arial" w:hAnsi="Arial" w:eastAsia="Arial" w:cs="Arial"/>
          <w:sz w:val="22"/>
          <w:szCs w:val="22"/>
          <w:lang w:val="es-AR" w:eastAsia="ar-SA"/>
        </w:rPr>
        <w:t>geoprocesos</w:t>
      </w:r>
      <w:r w:rsidRPr="1F1F23AE" w:rsidR="1F1F23AE">
        <w:rPr>
          <w:rFonts w:ascii="Arial" w:hAnsi="Arial" w:eastAsia="Arial" w:cs="Arial"/>
          <w:sz w:val="22"/>
          <w:szCs w:val="22"/>
          <w:lang w:val="es-AR" w:eastAsia="ar-SA"/>
        </w:rPr>
        <w:t xml:space="preserve"> es recomendable que las capas estén en un sistema de coordenadas planas. </w:t>
      </w:r>
      <w:r w:rsidRPr="1F1F23AE" w:rsidR="1F1F23AE">
        <w:rPr>
          <w:rFonts w:ascii="Arial" w:hAnsi="Arial" w:eastAsia="Arial" w:cs="Arial"/>
          <w:sz w:val="22"/>
          <w:szCs w:val="22"/>
          <w:lang w:val="es-AR" w:eastAsia="ar-SA"/>
        </w:rPr>
        <w:t>En este caso la capa consultada posee el EPSG: 32720, WGS 84/UTM zona 20S.</w:t>
      </w:r>
      <w:r w:rsidRPr="1F1F23AE" w:rsidR="1F1F23AE">
        <w:rPr>
          <w:rFonts w:ascii="Arial" w:hAnsi="Arial" w:eastAsia="Arial" w:cs="Arial"/>
          <w:sz w:val="22"/>
          <w:szCs w:val="22"/>
          <w:lang w:val="es-AR" w:eastAsia="ar-SA"/>
        </w:rPr>
        <w:t xml:space="preserve"> </w:t>
      </w:r>
    </w:p>
    <w:p w:rsidRPr="002C2F02" w:rsidR="002C2F02" w:rsidP="002C2F02" w:rsidRDefault="002C2F02" w14:paraId="65735827" w14:textId="77777777">
      <w:pPr>
        <w:suppressAutoHyphens/>
        <w:jc w:val="both"/>
        <w:rPr>
          <w:rFonts w:ascii="Arial" w:hAnsi="Arial" w:eastAsia="Arial" w:cs="Arial"/>
          <w:sz w:val="22"/>
          <w:szCs w:val="24"/>
          <w:lang w:eastAsia="ar-SA"/>
        </w:rPr>
      </w:pPr>
    </w:p>
    <w:p w:rsidRPr="002C2F02" w:rsidR="002C2F02" w:rsidP="002C2F02" w:rsidRDefault="002C2F02" w14:paraId="1509C775" w14:textId="77777777">
      <w:pPr>
        <w:numPr>
          <w:ilvl w:val="1"/>
          <w:numId w:val="5"/>
        </w:numPr>
        <w:tabs>
          <w:tab w:val="left" w:pos="550"/>
        </w:tabs>
        <w:suppressAutoHyphens/>
        <w:spacing w:after="120" w:line="1" w:lineRule="atLeast"/>
        <w:contextualSpacing/>
        <w:jc w:val="both"/>
        <w:outlineLvl w:val="0"/>
        <w:rPr>
          <w:rFonts w:ascii="Arial" w:hAnsi="Arial" w:eastAsia="Arial" w:cs="Arial"/>
          <w:b/>
          <w:color w:val="000000"/>
          <w:position w:val="-1"/>
          <w:sz w:val="22"/>
          <w:szCs w:val="22"/>
          <w:lang w:val="es-AR" w:eastAsia="de-DE"/>
        </w:rPr>
      </w:pPr>
      <w:r w:rsidRPr="002C2F02">
        <w:rPr>
          <w:rFonts w:ascii="Arial" w:hAnsi="Arial" w:eastAsia="Arial" w:cs="Arial"/>
          <w:b/>
          <w:color w:val="000000"/>
          <w:position w:val="-1"/>
          <w:sz w:val="22"/>
          <w:szCs w:val="22"/>
          <w:lang w:val="es-AR" w:eastAsia="de-DE"/>
        </w:rPr>
        <w:t xml:space="preserve">Elementos utilizados para garantizar la integridad referencial. </w:t>
      </w:r>
    </w:p>
    <w:p w:rsidRPr="002C2F02" w:rsidR="002C2F02" w:rsidP="002C2F02" w:rsidRDefault="002C2F02" w14:paraId="33358D93" w14:textId="77777777">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Para garantizar la integridad referencial se utilizará una clave primaria en el campo “id”. Si bien podría también utilizarse el campo que identifique a cada estación con su id particular, se opta por utilizar este campo.</w:t>
      </w:r>
    </w:p>
    <w:p w:rsidRPr="002C2F02" w:rsidR="002C2F02" w:rsidP="002C2F02" w:rsidRDefault="002C2F02" w14:paraId="2885117A" w14:textId="702AFC9C">
      <w:pPr>
        <w:suppressAutoHyphens/>
        <w:jc w:val="center"/>
        <w:rPr>
          <w:rFonts w:ascii="Arial" w:hAnsi="Arial" w:eastAsia="Arial" w:cs="Arial"/>
          <w:noProof/>
          <w:sz w:val="22"/>
          <w:szCs w:val="24"/>
          <w:lang w:eastAsia="ar-SA"/>
        </w:rPr>
      </w:pPr>
      <w:r>
        <w:drawing>
          <wp:inline wp14:editId="6CA16285" wp14:anchorId="134C0133">
            <wp:extent cx="2002155" cy="1825909"/>
            <wp:effectExtent l="0" t="0" r="0" b="0"/>
            <wp:docPr id="1838696420" name="Imagen 15" title=""/>
            <wp:cNvGraphicFramePr>
              <a:graphicFrameLocks noChangeAspect="1"/>
            </wp:cNvGraphicFramePr>
            <a:graphic>
              <a:graphicData uri="http://schemas.openxmlformats.org/drawingml/2006/picture">
                <pic:pic>
                  <pic:nvPicPr>
                    <pic:cNvPr id="0" name="Imagen 15"/>
                    <pic:cNvPicPr/>
                  </pic:nvPicPr>
                  <pic:blipFill>
                    <a:blip r:embed="R31b843af3ce447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02155" cy="1825909"/>
                    </a:xfrm>
                    <a:prstGeom prst="rect">
                      <a:avLst/>
                    </a:prstGeom>
                  </pic:spPr>
                </pic:pic>
              </a:graphicData>
            </a:graphic>
          </wp:inline>
        </w:drawing>
      </w:r>
    </w:p>
    <w:p w:rsidRPr="002C2F02" w:rsidR="00F2560F" w:rsidP="1F1F23AE" w:rsidRDefault="00F2560F" w14:paraId="7FC32CA2" w14:textId="523861F4">
      <w:pPr>
        <w:pStyle w:val="Normal"/>
        <w:suppressAutoHyphens/>
        <w:spacing w:before="0" w:beforeAutospacing="off"/>
        <w:jc w:val="center"/>
        <w:rPr>
          <w:rFonts w:ascii="Arial" w:hAnsi="Arial" w:eastAsia="Arial" w:cs="Arial"/>
          <w:sz w:val="22"/>
          <w:szCs w:val="22"/>
        </w:rPr>
      </w:pPr>
      <w:r w:rsidRPr="1F1F23AE" w:rsidR="1F1F23AE">
        <w:rPr>
          <w:rFonts w:ascii="Arial" w:hAnsi="Arial" w:eastAsia="Arial" w:cs="Arial"/>
          <w:sz w:val="18"/>
          <w:szCs w:val="18"/>
        </w:rPr>
        <w:t>Figura 7: Pasos para crear claves primarias. Fuente: elaboración propia.</w:t>
      </w:r>
    </w:p>
    <w:p w:rsidRPr="002C2F02" w:rsidR="002C2F02" w:rsidP="002C2F02" w:rsidRDefault="002C2F02" w14:paraId="13FC3D54" w14:textId="77777777">
      <w:pPr>
        <w:suppressAutoHyphens/>
        <w:jc w:val="center"/>
        <w:rPr>
          <w:rFonts w:ascii="Arial" w:hAnsi="Arial" w:eastAsia="Arial" w:cs="Arial"/>
          <w:noProof/>
          <w:sz w:val="22"/>
          <w:szCs w:val="24"/>
          <w:lang w:eastAsia="ar-SA"/>
        </w:rPr>
      </w:pPr>
    </w:p>
    <w:p w:rsidRPr="002C2F02" w:rsidR="002C2F02" w:rsidP="002C2F02" w:rsidRDefault="002C2F02" w14:paraId="4EC98858" w14:textId="77777777">
      <w:pPr>
        <w:suppressAutoHyphens/>
        <w:jc w:val="both"/>
        <w:rPr>
          <w:rFonts w:ascii="Arial" w:hAnsi="Arial" w:eastAsia="Arial" w:cs="Arial"/>
          <w:noProof/>
          <w:sz w:val="22"/>
          <w:szCs w:val="24"/>
          <w:lang w:eastAsia="ar-SA"/>
        </w:rPr>
      </w:pPr>
      <w:r w:rsidRPr="002C2F02">
        <w:rPr>
          <w:rFonts w:ascii="Arial" w:hAnsi="Arial" w:eastAsia="Arial" w:cs="Arial"/>
          <w:noProof/>
          <w:sz w:val="22"/>
          <w:szCs w:val="24"/>
          <w:lang w:eastAsia="ar-SA"/>
        </w:rPr>
        <w:t>Dentro del apartado “Restriciones” se identifica la clave primaria creada bajo el nombre de “rem_id_pkey”.</w:t>
      </w:r>
    </w:p>
    <w:p w:rsidR="002C2F02" w:rsidP="002C2F02" w:rsidRDefault="002C2F02" w14:paraId="24808717" w14:textId="1E448577">
      <w:pPr>
        <w:suppressAutoHyphens/>
        <w:jc w:val="center"/>
        <w:rPr>
          <w:rFonts w:ascii="Arial" w:hAnsi="Arial" w:eastAsia="Arial" w:cs="Arial"/>
          <w:noProof/>
          <w:sz w:val="22"/>
          <w:szCs w:val="24"/>
          <w:lang w:eastAsia="ar-SA"/>
        </w:rPr>
      </w:pPr>
      <w:r w:rsidRPr="1F1F23AE" w:rsidR="1F1F23AE">
        <w:rPr>
          <w:rFonts w:ascii="Arial" w:hAnsi="Arial" w:eastAsia="Arial" w:cs="Arial"/>
          <w:noProof/>
          <w:sz w:val="22"/>
          <w:szCs w:val="22"/>
          <w:lang w:eastAsia="ar-SA"/>
        </w:rPr>
        <w:t xml:space="preserve"> </w:t>
      </w:r>
      <w:r>
        <w:drawing>
          <wp:inline wp14:editId="7F8AAE90" wp14:anchorId="65D6BEE4">
            <wp:extent cx="2393683" cy="2628900"/>
            <wp:effectExtent l="0" t="0" r="0" b="0"/>
            <wp:docPr id="1420257924" name="Imagen 14" title=""/>
            <wp:cNvGraphicFramePr>
              <a:graphicFrameLocks noChangeAspect="1"/>
            </wp:cNvGraphicFramePr>
            <a:graphic>
              <a:graphicData uri="http://schemas.openxmlformats.org/drawingml/2006/picture">
                <pic:pic>
                  <pic:nvPicPr>
                    <pic:cNvPr id="0" name="Imagen 14"/>
                    <pic:cNvPicPr/>
                  </pic:nvPicPr>
                  <pic:blipFill>
                    <a:blip r:embed="R847208b76efc45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93683" cy="2628900"/>
                    </a:xfrm>
                    <a:prstGeom prst="rect">
                      <a:avLst/>
                    </a:prstGeom>
                  </pic:spPr>
                </pic:pic>
              </a:graphicData>
            </a:graphic>
          </wp:inline>
        </w:drawing>
      </w:r>
    </w:p>
    <w:p w:rsidR="00F2560F" w:rsidP="1F1F23AE" w:rsidRDefault="00F2560F" w14:paraId="1D8D1911" w14:textId="3F8C5575">
      <w:pPr>
        <w:pStyle w:val="Normal"/>
        <w:suppressAutoHyphens/>
        <w:jc w:val="center"/>
        <w:rPr>
          <w:rFonts w:ascii="Arial" w:hAnsi="Arial" w:eastAsia="Arial" w:cs="Arial"/>
          <w:sz w:val="22"/>
          <w:szCs w:val="22"/>
        </w:rPr>
      </w:pPr>
      <w:r w:rsidRPr="1F1F23AE" w:rsidR="1F1F23AE">
        <w:rPr>
          <w:rFonts w:ascii="Arial" w:hAnsi="Arial" w:eastAsia="Arial" w:cs="Arial"/>
          <w:sz w:val="18"/>
          <w:szCs w:val="18"/>
        </w:rPr>
        <w:t>Figura 8: Pasos para crear claves primarias. Fuente: elaboración propia.</w:t>
      </w:r>
    </w:p>
    <w:p w:rsidRPr="002C2F02" w:rsidR="00F2560F" w:rsidP="002C2F02" w:rsidRDefault="00F2560F" w14:paraId="6660B6B1" w14:textId="77777777">
      <w:pPr>
        <w:suppressAutoHyphens/>
        <w:jc w:val="center"/>
        <w:rPr>
          <w:rFonts w:ascii="Arial" w:hAnsi="Arial" w:eastAsia="Arial" w:cs="Arial"/>
          <w:noProof/>
          <w:sz w:val="22"/>
          <w:szCs w:val="24"/>
          <w:lang w:eastAsia="ar-SA"/>
        </w:rPr>
      </w:pPr>
    </w:p>
    <w:p w:rsidRPr="002C2F02" w:rsidR="002C2F02" w:rsidP="002C2F02" w:rsidRDefault="002C2F02" w14:paraId="71CB3F24" w14:textId="77777777">
      <w:pPr>
        <w:suppressAutoHyphens/>
        <w:ind w:firstLine="284"/>
        <w:jc w:val="both"/>
        <w:rPr>
          <w:rFonts w:ascii="Arial" w:hAnsi="Arial" w:eastAsia="Arial" w:cs="Arial"/>
          <w:noProof/>
          <w:sz w:val="22"/>
          <w:szCs w:val="24"/>
          <w:lang w:eastAsia="ar-SA"/>
        </w:rPr>
      </w:pPr>
      <w:r w:rsidRPr="002C2F02">
        <w:rPr>
          <w:rFonts w:ascii="Arial" w:hAnsi="Arial" w:eastAsia="Arial" w:cs="Arial"/>
          <w:noProof/>
          <w:sz w:val="22"/>
          <w:szCs w:val="24"/>
          <w:lang w:eastAsia="ar-SA"/>
        </w:rPr>
        <w:t xml:space="preserve">Es necesario crear la clave primaria ya que para poder visualizar las geometrias con  </w:t>
      </w:r>
      <w:r w:rsidRPr="002C2F02">
        <w:rPr>
          <w:rFonts w:ascii="Arial" w:hAnsi="Arial" w:eastAsia="Arial" w:cs="Arial"/>
          <w:i/>
          <w:iCs/>
          <w:noProof/>
          <w:sz w:val="22"/>
          <w:szCs w:val="24"/>
          <w:lang w:eastAsia="ar-SA"/>
        </w:rPr>
        <w:t>postgis</w:t>
      </w:r>
      <w:r w:rsidRPr="002C2F02">
        <w:rPr>
          <w:rFonts w:ascii="Arial" w:hAnsi="Arial" w:eastAsia="Arial" w:cs="Arial"/>
          <w:noProof/>
          <w:sz w:val="22"/>
          <w:szCs w:val="24"/>
          <w:lang w:eastAsia="ar-SA"/>
        </w:rPr>
        <w:t xml:space="preserve"> y por consiguiente en </w:t>
      </w:r>
      <w:r w:rsidRPr="002C2F02">
        <w:rPr>
          <w:rFonts w:ascii="Arial" w:hAnsi="Arial" w:eastAsia="Arial" w:cs="Arial"/>
          <w:i/>
          <w:iCs/>
          <w:noProof/>
          <w:sz w:val="22"/>
          <w:szCs w:val="24"/>
          <w:lang w:eastAsia="ar-SA"/>
        </w:rPr>
        <w:t>QGIS</w:t>
      </w:r>
      <w:r w:rsidRPr="002C2F02">
        <w:rPr>
          <w:rFonts w:ascii="Arial" w:hAnsi="Arial" w:eastAsia="Arial" w:cs="Arial"/>
          <w:noProof/>
          <w:sz w:val="22"/>
          <w:szCs w:val="24"/>
          <w:lang w:eastAsia="ar-SA"/>
        </w:rPr>
        <w:t xml:space="preserve"> es necesario un campo con clave primaria.</w:t>
      </w:r>
    </w:p>
    <w:p w:rsidRPr="002C2F02" w:rsidR="002C2F02" w:rsidP="002C2F02" w:rsidRDefault="002C2F02" w14:paraId="1D42345A" w14:textId="77777777">
      <w:pPr>
        <w:suppressAutoHyphens/>
        <w:ind w:firstLine="284"/>
        <w:jc w:val="center"/>
        <w:rPr>
          <w:rFonts w:ascii="Arial" w:hAnsi="Arial" w:eastAsia="Arial" w:cs="Arial"/>
          <w:sz w:val="22"/>
          <w:szCs w:val="24"/>
          <w:lang w:eastAsia="ar-SA"/>
        </w:rPr>
      </w:pPr>
    </w:p>
    <w:p w:rsidRPr="002C2F02" w:rsidR="002C2F02" w:rsidP="002C2F02" w:rsidRDefault="002C2F02" w14:paraId="0FDF264F" w14:textId="6F63B896">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 xml:space="preserve">Además, para garantizar y optimizar el uso de recursos es posible crear índices espaciales que permiten realizar consultas </w:t>
      </w:r>
      <w:r w:rsidRPr="002C2F02" w:rsidR="00F2560F">
        <w:rPr>
          <w:rFonts w:ascii="Arial" w:hAnsi="Arial" w:eastAsia="Arial" w:cs="Arial"/>
          <w:sz w:val="22"/>
          <w:szCs w:val="24"/>
          <w:lang w:eastAsia="ar-SA"/>
        </w:rPr>
        <w:t>más</w:t>
      </w:r>
      <w:r w:rsidRPr="002C2F02">
        <w:rPr>
          <w:rFonts w:ascii="Arial" w:hAnsi="Arial" w:eastAsia="Arial" w:cs="Arial"/>
          <w:sz w:val="22"/>
          <w:szCs w:val="24"/>
          <w:lang w:eastAsia="ar-SA"/>
        </w:rPr>
        <w:t xml:space="preserve"> rápidas. Si </w:t>
      </w:r>
      <w:r w:rsidR="00F2560F">
        <w:rPr>
          <w:rFonts w:ascii="Arial" w:hAnsi="Arial" w:eastAsia="Arial" w:cs="Arial"/>
          <w:sz w:val="22"/>
          <w:szCs w:val="24"/>
          <w:lang w:eastAsia="ar-SA"/>
        </w:rPr>
        <w:t>bien</w:t>
      </w:r>
      <w:r w:rsidRPr="002C2F02">
        <w:rPr>
          <w:rFonts w:ascii="Arial" w:hAnsi="Arial" w:eastAsia="Arial" w:cs="Arial"/>
          <w:sz w:val="22"/>
          <w:szCs w:val="24"/>
          <w:lang w:eastAsia="ar-SA"/>
        </w:rPr>
        <w:t xml:space="preserve"> </w:t>
      </w:r>
      <w:r w:rsidR="00F2560F">
        <w:rPr>
          <w:rFonts w:ascii="Arial" w:hAnsi="Arial" w:eastAsia="Arial" w:cs="Arial"/>
          <w:sz w:val="22"/>
          <w:szCs w:val="24"/>
          <w:lang w:eastAsia="ar-SA"/>
        </w:rPr>
        <w:t xml:space="preserve">la </w:t>
      </w:r>
      <w:r w:rsidR="00F2560F">
        <w:rPr>
          <w:rFonts w:ascii="Arial" w:hAnsi="Arial" w:eastAsia="Arial" w:cs="Arial"/>
          <w:sz w:val="22"/>
          <w:szCs w:val="24"/>
          <w:lang w:eastAsia="ar-SA"/>
        </w:rPr>
        <w:t>mejorara de rendimiento</w:t>
      </w:r>
      <w:r w:rsidRPr="002C2F02">
        <w:rPr>
          <w:rFonts w:ascii="Arial" w:hAnsi="Arial" w:eastAsia="Arial" w:cs="Arial"/>
          <w:sz w:val="22"/>
          <w:szCs w:val="24"/>
          <w:lang w:eastAsia="ar-SA"/>
        </w:rPr>
        <w:t xml:space="preserve"> es visible en tablas con muchas filas, a modo de práctica se genera el índice espacial. </w:t>
      </w:r>
    </w:p>
    <w:p w:rsidR="002C2F02" w:rsidP="002C2F02" w:rsidRDefault="002C2F02" w14:paraId="7ECD4E5B" w14:textId="29D880C1">
      <w:pPr>
        <w:suppressAutoHyphens/>
        <w:jc w:val="center"/>
        <w:rPr>
          <w:rFonts w:ascii="Arial" w:hAnsi="Arial" w:eastAsia="Arial" w:cs="Arial"/>
          <w:noProof/>
          <w:sz w:val="22"/>
          <w:szCs w:val="24"/>
          <w:lang w:eastAsia="ar-SA"/>
        </w:rPr>
      </w:pPr>
      <w:r>
        <w:drawing>
          <wp:inline wp14:editId="7EA3D99B" wp14:anchorId="7A6627F6">
            <wp:extent cx="3157572" cy="2507484"/>
            <wp:effectExtent l="0" t="0" r="0" b="0"/>
            <wp:docPr id="648825818" name="Imagen 13" title=""/>
            <wp:cNvGraphicFramePr>
              <a:graphicFrameLocks noChangeAspect="1"/>
            </wp:cNvGraphicFramePr>
            <a:graphic>
              <a:graphicData uri="http://schemas.openxmlformats.org/drawingml/2006/picture">
                <pic:pic>
                  <pic:nvPicPr>
                    <pic:cNvPr id="0" name="Imagen 13"/>
                    <pic:cNvPicPr/>
                  </pic:nvPicPr>
                  <pic:blipFill>
                    <a:blip r:embed="R8c87911494104f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57572" cy="2507484"/>
                    </a:xfrm>
                    <a:prstGeom prst="rect">
                      <a:avLst/>
                    </a:prstGeom>
                  </pic:spPr>
                </pic:pic>
              </a:graphicData>
            </a:graphic>
          </wp:inline>
        </w:drawing>
      </w:r>
    </w:p>
    <w:p w:rsidR="00F2560F" w:rsidP="1F1F23AE" w:rsidRDefault="00F2560F" w14:paraId="67D8041A" w14:textId="6803BB94">
      <w:pPr>
        <w:pStyle w:val="Normal"/>
        <w:suppressAutoHyphens/>
        <w:jc w:val="center"/>
        <w:rPr>
          <w:rFonts w:ascii="Arial" w:hAnsi="Arial" w:eastAsia="Arial" w:cs="Arial"/>
          <w:sz w:val="22"/>
          <w:szCs w:val="22"/>
        </w:rPr>
      </w:pPr>
      <w:r w:rsidRPr="1F1F23AE" w:rsidR="1F1F23AE">
        <w:rPr>
          <w:rFonts w:ascii="Arial" w:hAnsi="Arial" w:eastAsia="Arial" w:cs="Arial"/>
          <w:sz w:val="18"/>
          <w:szCs w:val="18"/>
        </w:rPr>
        <w:t>Figura 9: Pasos para índices espaciales. Fuente: elaboración propia.</w:t>
      </w:r>
    </w:p>
    <w:p w:rsidRPr="002C2F02" w:rsidR="00F2560F" w:rsidP="002C2F02" w:rsidRDefault="00F2560F" w14:paraId="4D28B672" w14:textId="77777777">
      <w:pPr>
        <w:suppressAutoHyphens/>
        <w:jc w:val="center"/>
        <w:rPr>
          <w:rFonts w:ascii="Arial" w:hAnsi="Arial" w:eastAsia="Arial" w:cs="Arial"/>
          <w:noProof/>
          <w:sz w:val="22"/>
          <w:szCs w:val="24"/>
          <w:lang w:eastAsia="ar-SA"/>
        </w:rPr>
      </w:pPr>
    </w:p>
    <w:p w:rsidRPr="002C2F02" w:rsidR="002C2F02" w:rsidP="002C2F02" w:rsidRDefault="002C2F02" w14:paraId="2543F8F7" w14:textId="77777777">
      <w:pPr>
        <w:suppressAutoHyphens/>
        <w:jc w:val="both"/>
        <w:rPr>
          <w:rFonts w:ascii="Arial" w:hAnsi="Arial" w:eastAsia="Arial" w:cs="Arial"/>
          <w:sz w:val="22"/>
          <w:szCs w:val="24"/>
          <w:lang w:eastAsia="ar-SA"/>
        </w:rPr>
      </w:pPr>
      <w:r w:rsidRPr="002C2F02">
        <w:rPr>
          <w:rFonts w:ascii="Arial" w:hAnsi="Arial" w:eastAsia="Arial" w:cs="Arial"/>
          <w:sz w:val="22"/>
          <w:szCs w:val="24"/>
          <w:lang w:eastAsia="ar-SA"/>
        </w:rPr>
        <w:t xml:space="preserve">Este índice es aplicado sobre el campo </w:t>
      </w:r>
      <w:proofErr w:type="spellStart"/>
      <w:r w:rsidRPr="002C2F02">
        <w:rPr>
          <w:rFonts w:ascii="Arial" w:hAnsi="Arial" w:eastAsia="Arial" w:cs="Arial"/>
          <w:i/>
          <w:iCs/>
          <w:sz w:val="22"/>
          <w:szCs w:val="24"/>
          <w:lang w:eastAsia="ar-SA"/>
        </w:rPr>
        <w:t>geom</w:t>
      </w:r>
      <w:proofErr w:type="spellEnd"/>
      <w:r w:rsidRPr="002C2F02">
        <w:rPr>
          <w:rFonts w:ascii="Arial" w:hAnsi="Arial" w:eastAsia="Arial" w:cs="Arial"/>
          <w:sz w:val="22"/>
          <w:szCs w:val="24"/>
          <w:lang w:eastAsia="ar-SA"/>
        </w:rPr>
        <w:t>, es decir el que representa la geometría.</w:t>
      </w:r>
    </w:p>
    <w:p w:rsidRPr="002C2F02" w:rsidR="002C2F02" w:rsidP="002C2F02" w:rsidRDefault="002C2F02" w14:paraId="3BB2D19B" w14:textId="77777777">
      <w:pPr>
        <w:tabs>
          <w:tab w:val="left" w:pos="550"/>
        </w:tabs>
        <w:suppressAutoHyphens/>
        <w:spacing w:after="120" w:line="1" w:lineRule="atLeast"/>
        <w:contextualSpacing/>
        <w:jc w:val="both"/>
        <w:outlineLvl w:val="0"/>
        <w:rPr>
          <w:rFonts w:ascii="Arial" w:hAnsi="Arial" w:eastAsia="Arial" w:cs="Arial"/>
          <w:bCs/>
          <w:color w:val="000000"/>
          <w:position w:val="-1"/>
          <w:sz w:val="22"/>
          <w:szCs w:val="22"/>
          <w:lang w:val="es-AR" w:eastAsia="de-DE"/>
        </w:rPr>
      </w:pPr>
    </w:p>
    <w:p w:rsidRPr="002C2F02" w:rsidR="002C2F02" w:rsidP="002C2F02" w:rsidRDefault="002C2F02" w14:paraId="561FF1C9" w14:textId="77777777">
      <w:pPr>
        <w:numPr>
          <w:ilvl w:val="1"/>
          <w:numId w:val="5"/>
        </w:numPr>
        <w:tabs>
          <w:tab w:val="left" w:pos="550"/>
        </w:tabs>
        <w:suppressAutoHyphens/>
        <w:spacing w:after="120" w:line="1" w:lineRule="atLeast"/>
        <w:contextualSpacing/>
        <w:jc w:val="both"/>
        <w:outlineLvl w:val="0"/>
        <w:rPr>
          <w:rFonts w:ascii="Arial" w:hAnsi="Arial" w:eastAsia="Arial" w:cs="Arial"/>
          <w:b/>
          <w:color w:val="000000"/>
          <w:position w:val="-1"/>
          <w:sz w:val="22"/>
          <w:szCs w:val="22"/>
          <w:lang w:val="es-AR" w:eastAsia="de-DE"/>
        </w:rPr>
      </w:pPr>
      <w:proofErr w:type="spellStart"/>
      <w:r w:rsidRPr="002C2F02">
        <w:rPr>
          <w:rFonts w:ascii="Arial" w:hAnsi="Arial" w:eastAsia="Arial" w:cs="Arial"/>
          <w:b/>
          <w:color w:val="000000"/>
          <w:position w:val="-1"/>
          <w:sz w:val="22"/>
          <w:szCs w:val="22"/>
          <w:lang w:val="es-AR" w:eastAsia="de-DE"/>
        </w:rPr>
        <w:t>Geoprocesos</w:t>
      </w:r>
      <w:proofErr w:type="spellEnd"/>
      <w:r w:rsidRPr="002C2F02">
        <w:rPr>
          <w:rFonts w:ascii="Arial" w:hAnsi="Arial" w:eastAsia="Arial" w:cs="Arial"/>
          <w:b/>
          <w:color w:val="000000"/>
          <w:position w:val="-1"/>
          <w:sz w:val="22"/>
          <w:szCs w:val="22"/>
          <w:lang w:val="es-AR" w:eastAsia="de-DE"/>
        </w:rPr>
        <w:t xml:space="preserve"> utilizados.</w:t>
      </w:r>
    </w:p>
    <w:p w:rsidRPr="002C2F02" w:rsidR="002C2F02" w:rsidP="002C2F02" w:rsidRDefault="002C2F02" w14:paraId="228B9AFE" w14:textId="31257702">
      <w:pPr>
        <w:suppressAutoHyphens/>
        <w:ind w:firstLine="284"/>
        <w:jc w:val="both"/>
        <w:rPr>
          <w:rFonts w:ascii="Arial" w:hAnsi="Arial" w:eastAsia="Arial" w:cs="Arial"/>
          <w:sz w:val="22"/>
          <w:szCs w:val="22"/>
          <w:lang w:eastAsia="ar-SA"/>
        </w:rPr>
      </w:pPr>
      <w:r w:rsidRPr="1F1F23AE" w:rsidR="1F1F23AE">
        <w:rPr>
          <w:rFonts w:ascii="Arial" w:hAnsi="Arial" w:eastAsia="Arial" w:cs="Arial"/>
          <w:sz w:val="22"/>
          <w:szCs w:val="22"/>
          <w:lang w:eastAsia="ar-SA"/>
        </w:rPr>
        <w:t>Se calcula que aproximadamente cada estación cubriría un rango de 20 kilómetros a su alrededor, es decir captaría las condiciones climáticas dentro de ese entorno. Más allá de ese rango la naturaleza del clima podría ser variable. Por lo tanto, sería necesario tener una red distribuida teniendo en cuenta estas distancias para obtener datos fiables. Se realizará un estudio para analizar su grado de cobertura actual en la provincia y cuáles zonas y/o localidades podrían no tener un grado fuerte de cobertura.</w:t>
      </w:r>
    </w:p>
    <w:p w:rsidRPr="002C2F02" w:rsidR="002C2F02" w:rsidP="002C2F02" w:rsidRDefault="002C2F02" w14:paraId="60C5B61F" w14:textId="3C3A7352">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 xml:space="preserve">Lo primero a realizar es un </w:t>
      </w:r>
      <w:r w:rsidRPr="002C2F02">
        <w:rPr>
          <w:rFonts w:ascii="Arial" w:hAnsi="Arial" w:eastAsia="Arial" w:cs="Arial"/>
          <w:i/>
          <w:iCs/>
          <w:sz w:val="22"/>
          <w:szCs w:val="24"/>
          <w:lang w:eastAsia="ar-SA"/>
        </w:rPr>
        <w:t>buffer</w:t>
      </w:r>
      <w:r w:rsidRPr="002C2F02">
        <w:rPr>
          <w:rFonts w:ascii="Arial" w:hAnsi="Arial" w:eastAsia="Arial" w:cs="Arial"/>
          <w:sz w:val="22"/>
          <w:szCs w:val="24"/>
          <w:lang w:eastAsia="ar-SA"/>
        </w:rPr>
        <w:t xml:space="preserve"> aplicando un radio de 20 km., por lo cual se utiliza la siguiente sintaxis:</w:t>
      </w:r>
    </w:p>
    <w:p w:rsidRPr="002C2F02" w:rsidR="002C2F02" w:rsidP="002C2F02" w:rsidRDefault="002C2F02" w14:paraId="1BE8B7C7" w14:textId="77777777">
      <w:pPr>
        <w:suppressAutoHyphens/>
        <w:jc w:val="both"/>
        <w:rPr>
          <w:rFonts w:ascii="Arial" w:hAnsi="Arial" w:eastAsia="Arial" w:cs="Arial"/>
          <w:sz w:val="22"/>
          <w:szCs w:val="24"/>
          <w:lang w:eastAsia="ar-SA"/>
        </w:rPr>
      </w:pPr>
    </w:p>
    <w:p w:rsidRPr="002C2F02" w:rsidR="002C2F02" w:rsidP="002C2F02" w:rsidRDefault="002C2F02" w14:paraId="49DF1214" w14:textId="77777777">
      <w:pPr>
        <w:suppressAutoHyphens/>
        <w:jc w:val="center"/>
        <w:rPr>
          <w:rFonts w:ascii="Arial" w:hAnsi="Arial" w:eastAsia="Arial" w:cs="Arial"/>
          <w:sz w:val="22"/>
          <w:szCs w:val="24"/>
          <w:lang w:val="en-US" w:eastAsia="ar-SA"/>
        </w:rPr>
      </w:pPr>
      <w:r w:rsidRPr="002C2F02">
        <w:rPr>
          <w:rFonts w:ascii="Arial" w:hAnsi="Arial" w:eastAsia="Arial" w:cs="Arial"/>
          <w:b/>
          <w:bCs/>
          <w:sz w:val="22"/>
          <w:szCs w:val="24"/>
          <w:lang w:val="en-US" w:eastAsia="ar-SA"/>
        </w:rPr>
        <w:t>SELECT</w:t>
      </w:r>
      <w:r w:rsidRPr="002C2F02">
        <w:rPr>
          <w:rFonts w:ascii="Arial" w:hAnsi="Arial" w:eastAsia="Arial" w:cs="Arial"/>
          <w:sz w:val="22"/>
          <w:szCs w:val="24"/>
          <w:lang w:val="en-US" w:eastAsia="ar-SA"/>
        </w:rPr>
        <w:t xml:space="preserve"> id, </w:t>
      </w:r>
      <w:r w:rsidRPr="002C2F02">
        <w:rPr>
          <w:rFonts w:ascii="Arial" w:hAnsi="Arial" w:eastAsia="Arial" w:cs="Arial"/>
          <w:b/>
          <w:bCs/>
          <w:sz w:val="22"/>
          <w:szCs w:val="24"/>
          <w:lang w:val="en-US" w:eastAsia="ar-SA"/>
        </w:rPr>
        <w:t>ST_BUFFER</w:t>
      </w:r>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geom</w:t>
      </w:r>
      <w:proofErr w:type="spellEnd"/>
      <w:r w:rsidRPr="002C2F02">
        <w:rPr>
          <w:rFonts w:ascii="Arial" w:hAnsi="Arial" w:eastAsia="Arial" w:cs="Arial"/>
          <w:sz w:val="22"/>
          <w:szCs w:val="24"/>
          <w:lang w:val="en-US" w:eastAsia="ar-SA"/>
        </w:rPr>
        <w:t xml:space="preserve">, 20*1000) as </w:t>
      </w:r>
      <w:proofErr w:type="spellStart"/>
      <w:r w:rsidRPr="002C2F02">
        <w:rPr>
          <w:rFonts w:ascii="Arial" w:hAnsi="Arial" w:eastAsia="Arial" w:cs="Arial"/>
          <w:sz w:val="22"/>
          <w:szCs w:val="24"/>
          <w:lang w:val="en-US" w:eastAsia="ar-SA"/>
        </w:rPr>
        <w:t>influencia</w:t>
      </w:r>
      <w:proofErr w:type="spellEnd"/>
    </w:p>
    <w:p w:rsidRPr="002C2F02" w:rsidR="002C2F02" w:rsidP="002C2F02" w:rsidRDefault="002C2F02" w14:paraId="0DC5595E" w14:textId="77777777">
      <w:pPr>
        <w:suppressAutoHyphens/>
        <w:jc w:val="center"/>
        <w:rPr>
          <w:rFonts w:ascii="Arial" w:hAnsi="Arial" w:eastAsia="Arial" w:cs="Arial"/>
          <w:sz w:val="22"/>
          <w:szCs w:val="24"/>
          <w:lang w:val="es-AR" w:eastAsia="ar-SA"/>
        </w:rPr>
      </w:pPr>
      <w:r w:rsidRPr="002C2F02">
        <w:rPr>
          <w:rFonts w:ascii="Arial" w:hAnsi="Arial" w:eastAsia="Arial" w:cs="Arial"/>
          <w:b/>
          <w:bCs/>
          <w:sz w:val="22"/>
          <w:szCs w:val="24"/>
          <w:lang w:val="es-AR" w:eastAsia="ar-SA"/>
        </w:rPr>
        <w:t>FROM</w:t>
      </w:r>
      <w:r w:rsidRPr="002C2F02">
        <w:rPr>
          <w:rFonts w:ascii="Arial" w:hAnsi="Arial" w:eastAsia="Arial" w:cs="Arial"/>
          <w:sz w:val="22"/>
          <w:szCs w:val="24"/>
          <w:lang w:val="es-AR" w:eastAsia="ar-SA"/>
        </w:rPr>
        <w:t xml:space="preserve"> </w:t>
      </w:r>
      <w:proofErr w:type="spellStart"/>
      <w:r w:rsidRPr="002C2F02">
        <w:rPr>
          <w:rFonts w:ascii="Arial" w:hAnsi="Arial" w:eastAsia="Arial" w:cs="Arial"/>
          <w:sz w:val="22"/>
          <w:szCs w:val="24"/>
          <w:lang w:val="es-AR" w:eastAsia="ar-SA"/>
        </w:rPr>
        <w:t>proyecto.v_rem</w:t>
      </w:r>
      <w:proofErr w:type="spellEnd"/>
    </w:p>
    <w:p w:rsidRPr="002C2F02" w:rsidR="002C2F02" w:rsidP="002C2F02" w:rsidRDefault="002C2F02" w14:paraId="6702254A" w14:textId="77777777">
      <w:pPr>
        <w:suppressAutoHyphens/>
        <w:jc w:val="center"/>
        <w:rPr>
          <w:rFonts w:ascii="Arial" w:hAnsi="Arial" w:eastAsia="Arial" w:cs="Arial"/>
          <w:sz w:val="22"/>
          <w:szCs w:val="24"/>
          <w:lang w:val="es-AR" w:eastAsia="ar-SA"/>
        </w:rPr>
      </w:pPr>
    </w:p>
    <w:p w:rsidRPr="002C2F02" w:rsidR="002C2F02" w:rsidP="002C2F02" w:rsidRDefault="002C2F02" w14:paraId="585D8649" w14:textId="6F6B007C">
      <w:pPr>
        <w:suppressAutoHyphens/>
        <w:ind w:firstLine="284"/>
        <w:jc w:val="both"/>
        <w:rPr>
          <w:rFonts w:ascii="Arial" w:hAnsi="Arial" w:eastAsia="Arial" w:cs="Arial"/>
          <w:sz w:val="22"/>
          <w:szCs w:val="24"/>
          <w:lang w:val="es-AR" w:eastAsia="ar-SA"/>
        </w:rPr>
      </w:pPr>
      <w:r w:rsidRPr="002C2F02">
        <w:rPr>
          <w:rFonts w:ascii="Arial" w:hAnsi="Arial" w:eastAsia="Arial" w:cs="Arial"/>
          <w:sz w:val="22"/>
          <w:szCs w:val="24"/>
          <w:lang w:val="es-AR" w:eastAsia="ar-SA"/>
        </w:rPr>
        <w:t>Debido a que</w:t>
      </w:r>
      <w:r w:rsidR="00F2560F">
        <w:rPr>
          <w:rFonts w:ascii="Arial" w:hAnsi="Arial" w:eastAsia="Arial" w:cs="Arial"/>
          <w:sz w:val="22"/>
          <w:szCs w:val="24"/>
          <w:lang w:val="es-AR" w:eastAsia="ar-SA"/>
        </w:rPr>
        <w:t xml:space="preserve">, </w:t>
      </w:r>
      <w:r w:rsidRPr="002C2F02">
        <w:rPr>
          <w:rFonts w:ascii="Arial" w:hAnsi="Arial" w:eastAsia="Arial" w:cs="Arial"/>
          <w:sz w:val="22"/>
          <w:szCs w:val="24"/>
          <w:lang w:val="es-AR" w:eastAsia="ar-SA"/>
        </w:rPr>
        <w:t>como comprobamos anteriormente</w:t>
      </w:r>
      <w:r w:rsidR="00F2560F">
        <w:rPr>
          <w:rFonts w:ascii="Arial" w:hAnsi="Arial" w:eastAsia="Arial" w:cs="Arial"/>
          <w:sz w:val="22"/>
          <w:szCs w:val="24"/>
          <w:lang w:val="es-AR" w:eastAsia="ar-SA"/>
        </w:rPr>
        <w:t>,</w:t>
      </w:r>
      <w:r w:rsidRPr="002C2F02">
        <w:rPr>
          <w:rFonts w:ascii="Arial" w:hAnsi="Arial" w:eastAsia="Arial" w:cs="Arial"/>
          <w:sz w:val="22"/>
          <w:szCs w:val="24"/>
          <w:lang w:val="es-AR" w:eastAsia="ar-SA"/>
        </w:rPr>
        <w:t xml:space="preserve"> la capa posee una proyección en metros, se multiplica 20*1000 para llevar los 20 km de influencia a una medición en metros.</w:t>
      </w:r>
    </w:p>
    <w:p w:rsidRPr="002C2F02" w:rsidR="002C2F02" w:rsidP="002C2F02" w:rsidRDefault="002C2F02" w14:paraId="16F588C5" w14:textId="77777777">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Si creamos una vista con la consulta anterior, resultaría lo siguiente:</w:t>
      </w:r>
    </w:p>
    <w:p w:rsidRPr="002C2F02" w:rsidR="002C2F02" w:rsidP="002C2F02" w:rsidRDefault="002C2F02" w14:paraId="648CB6C5" w14:textId="77777777">
      <w:pPr>
        <w:suppressAutoHyphens/>
        <w:jc w:val="both"/>
        <w:rPr>
          <w:rFonts w:ascii="Arial" w:hAnsi="Arial" w:eastAsia="Arial" w:cs="Arial"/>
          <w:sz w:val="22"/>
          <w:szCs w:val="24"/>
          <w:lang w:eastAsia="ar-SA"/>
        </w:rPr>
      </w:pPr>
    </w:p>
    <w:p w:rsidR="002C2F02" w:rsidP="002C2F02" w:rsidRDefault="002C2F02" w14:paraId="054C8F2B" w14:textId="5C6F440E">
      <w:pPr>
        <w:suppressAutoHyphens/>
        <w:jc w:val="center"/>
        <w:rPr>
          <w:rFonts w:ascii="Arial" w:hAnsi="Arial" w:eastAsia="Arial" w:cs="Arial"/>
          <w:noProof/>
          <w:sz w:val="22"/>
          <w:szCs w:val="24"/>
          <w:lang w:eastAsia="ar-SA"/>
        </w:rPr>
      </w:pPr>
      <w:r>
        <w:drawing>
          <wp:inline wp14:editId="74787B08" wp14:anchorId="3C18013A">
            <wp:extent cx="2142609" cy="2779601"/>
            <wp:effectExtent l="0" t="0" r="0" b="0"/>
            <wp:docPr id="1873459741" name="Imagen 12" title=""/>
            <wp:cNvGraphicFramePr>
              <a:graphicFrameLocks noChangeAspect="1"/>
            </wp:cNvGraphicFramePr>
            <a:graphic>
              <a:graphicData uri="http://schemas.openxmlformats.org/drawingml/2006/picture">
                <pic:pic>
                  <pic:nvPicPr>
                    <pic:cNvPr id="0" name="Imagen 12"/>
                    <pic:cNvPicPr/>
                  </pic:nvPicPr>
                  <pic:blipFill>
                    <a:blip r:embed="Rc8beed66a5d447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42609" cy="2779601"/>
                    </a:xfrm>
                    <a:prstGeom prst="rect">
                      <a:avLst/>
                    </a:prstGeom>
                  </pic:spPr>
                </pic:pic>
              </a:graphicData>
            </a:graphic>
          </wp:inline>
        </w:drawing>
      </w:r>
    </w:p>
    <w:p w:rsidRPr="002C2F02" w:rsidR="00073D8E" w:rsidP="1F1F23AE" w:rsidRDefault="00F2560F" w14:paraId="63AE7254" w14:textId="74788028">
      <w:pPr>
        <w:pStyle w:val="Normal"/>
        <w:suppressAutoHyphens/>
        <w:spacing w:before="0" w:beforeAutospacing="off"/>
        <w:jc w:val="center"/>
        <w:rPr>
          <w:rFonts w:ascii="Arial" w:hAnsi="Arial" w:eastAsia="Arial" w:cs="Arial"/>
          <w:sz w:val="22"/>
          <w:szCs w:val="22"/>
        </w:rPr>
      </w:pPr>
      <w:r w:rsidRPr="1F1F23AE" w:rsidR="1F1F23AE">
        <w:rPr>
          <w:rFonts w:ascii="Arial" w:hAnsi="Arial" w:eastAsia="Arial" w:cs="Arial"/>
          <w:sz w:val="18"/>
          <w:szCs w:val="18"/>
        </w:rPr>
        <w:t>Figura 10: REM con buffer aplicado. Fuente: elaboración propia.</w:t>
      </w:r>
    </w:p>
    <w:p w:rsidRPr="002C2F02" w:rsidR="002C2F02" w:rsidP="002C2F02" w:rsidRDefault="002C2F02" w14:paraId="651D11CD" w14:textId="77777777">
      <w:pPr>
        <w:suppressAutoHyphens/>
        <w:jc w:val="both"/>
        <w:rPr>
          <w:rFonts w:ascii="Arial" w:hAnsi="Arial" w:eastAsia="Arial" w:cs="Arial"/>
          <w:noProof/>
          <w:sz w:val="22"/>
          <w:szCs w:val="24"/>
          <w:lang w:eastAsia="ar-SA"/>
        </w:rPr>
      </w:pPr>
    </w:p>
    <w:p w:rsidRPr="002C2F02" w:rsidR="002C2F02" w:rsidP="002C2F02" w:rsidRDefault="002C2F02" w14:paraId="2740D39E" w14:textId="147EA269">
      <w:pPr>
        <w:suppressAutoHyphens/>
        <w:ind w:firstLine="284"/>
        <w:jc w:val="both"/>
        <w:rPr>
          <w:rFonts w:ascii="Arial" w:hAnsi="Arial" w:eastAsia="Arial" w:cs="Arial"/>
          <w:noProof/>
          <w:sz w:val="22"/>
          <w:szCs w:val="22"/>
          <w:lang w:eastAsia="ar-SA"/>
        </w:rPr>
      </w:pPr>
      <w:r w:rsidRPr="1F1F23AE" w:rsidR="1F1F23AE">
        <w:rPr>
          <w:rFonts w:ascii="Arial" w:hAnsi="Arial" w:eastAsia="Arial" w:cs="Arial"/>
          <w:noProof/>
          <w:sz w:val="22"/>
          <w:szCs w:val="22"/>
          <w:lang w:eastAsia="ar-SA"/>
        </w:rPr>
        <w:t xml:space="preserve">Para poder calcular el areá de cobertura que posee la red y partiendo de la base de la consulta anterior, se unieron todas las geometrias en una y </w:t>
      </w:r>
      <w:r w:rsidRPr="1F1F23AE" w:rsidR="1F1F23AE">
        <w:rPr>
          <w:rFonts w:ascii="Arial" w:hAnsi="Arial" w:eastAsia="Arial" w:cs="Arial"/>
          <w:noProof/>
          <w:sz w:val="22"/>
          <w:szCs w:val="22"/>
          <w:lang w:eastAsia="ar-SA"/>
        </w:rPr>
        <w:t>se calculó</w:t>
      </w:r>
      <w:r w:rsidRPr="1F1F23AE" w:rsidR="1F1F23AE">
        <w:rPr>
          <w:rFonts w:ascii="Arial" w:hAnsi="Arial" w:eastAsia="Arial" w:cs="Arial"/>
          <w:noProof/>
          <w:sz w:val="22"/>
          <w:szCs w:val="22"/>
          <w:lang w:eastAsia="ar-SA"/>
        </w:rPr>
        <w:t xml:space="preserve"> el área que están relevando de la siguiente manera. Para este caso se lleva las unidades a hectáreas.</w:t>
      </w:r>
    </w:p>
    <w:p w:rsidRPr="002C2F02" w:rsidR="002C2F02" w:rsidP="002C2F02" w:rsidRDefault="002C2F02" w14:paraId="7D032EAF" w14:textId="77777777">
      <w:pPr>
        <w:suppressAutoHyphens/>
        <w:ind w:firstLine="284"/>
        <w:jc w:val="both"/>
        <w:rPr>
          <w:rFonts w:ascii="Arial" w:hAnsi="Arial" w:eastAsia="Arial" w:cs="Arial"/>
          <w:noProof/>
          <w:sz w:val="22"/>
          <w:szCs w:val="24"/>
          <w:lang w:eastAsia="ar-SA"/>
        </w:rPr>
      </w:pPr>
    </w:p>
    <w:p w:rsidRPr="002C2F02" w:rsidR="002C2F02" w:rsidP="002C2F02" w:rsidRDefault="002C2F02" w14:paraId="7E22EB0D" w14:textId="77777777">
      <w:pPr>
        <w:suppressAutoHyphens/>
        <w:jc w:val="center"/>
        <w:rPr>
          <w:rFonts w:ascii="Arial" w:hAnsi="Arial" w:eastAsia="Arial" w:cs="Arial"/>
          <w:sz w:val="22"/>
          <w:szCs w:val="24"/>
          <w:lang w:eastAsia="ar-SA"/>
        </w:rPr>
      </w:pPr>
      <w:r w:rsidRPr="002C2F02">
        <w:rPr>
          <w:rFonts w:ascii="Arial" w:hAnsi="Arial" w:eastAsia="Arial" w:cs="Arial"/>
          <w:b/>
          <w:bCs/>
          <w:sz w:val="22"/>
          <w:szCs w:val="24"/>
          <w:lang w:eastAsia="ar-SA"/>
        </w:rPr>
        <w:t>SELECT ST_AREA</w:t>
      </w:r>
      <w:r w:rsidRPr="002C2F02">
        <w:rPr>
          <w:rFonts w:ascii="Arial" w:hAnsi="Arial" w:eastAsia="Arial" w:cs="Arial"/>
          <w:sz w:val="22"/>
          <w:szCs w:val="24"/>
          <w:lang w:eastAsia="ar-SA"/>
        </w:rPr>
        <w:t>(</w:t>
      </w:r>
      <w:r w:rsidRPr="002C2F02">
        <w:rPr>
          <w:rFonts w:ascii="Arial" w:hAnsi="Arial" w:eastAsia="Arial" w:cs="Arial"/>
          <w:b/>
          <w:bCs/>
          <w:sz w:val="22"/>
          <w:szCs w:val="24"/>
          <w:lang w:eastAsia="ar-SA"/>
        </w:rPr>
        <w:t>ST_UNION</w:t>
      </w:r>
      <w:r w:rsidRPr="002C2F02">
        <w:rPr>
          <w:rFonts w:ascii="Arial" w:hAnsi="Arial" w:eastAsia="Arial" w:cs="Arial"/>
          <w:sz w:val="22"/>
          <w:szCs w:val="24"/>
          <w:lang w:eastAsia="ar-SA"/>
        </w:rPr>
        <w:t>(</w:t>
      </w:r>
      <w:r w:rsidRPr="002C2F02">
        <w:rPr>
          <w:rFonts w:ascii="Arial" w:hAnsi="Arial" w:eastAsia="Arial" w:cs="Arial"/>
          <w:b/>
          <w:bCs/>
          <w:sz w:val="22"/>
          <w:szCs w:val="24"/>
          <w:lang w:eastAsia="ar-SA"/>
        </w:rPr>
        <w:t>ST_BUFFER</w:t>
      </w:r>
      <w:r w:rsidRPr="002C2F02">
        <w:rPr>
          <w:rFonts w:ascii="Arial" w:hAnsi="Arial" w:eastAsia="Arial" w:cs="Arial"/>
          <w:sz w:val="22"/>
          <w:szCs w:val="24"/>
          <w:lang w:eastAsia="ar-SA"/>
        </w:rPr>
        <w:t xml:space="preserve"> (</w:t>
      </w:r>
      <w:proofErr w:type="spellStart"/>
      <w:r w:rsidRPr="002C2F02">
        <w:rPr>
          <w:rFonts w:ascii="Arial" w:hAnsi="Arial" w:eastAsia="Arial" w:cs="Arial"/>
          <w:sz w:val="22"/>
          <w:szCs w:val="24"/>
          <w:lang w:eastAsia="ar-SA"/>
        </w:rPr>
        <w:t>geom</w:t>
      </w:r>
      <w:proofErr w:type="spellEnd"/>
      <w:r w:rsidRPr="002C2F02">
        <w:rPr>
          <w:rFonts w:ascii="Arial" w:hAnsi="Arial" w:eastAsia="Arial" w:cs="Arial"/>
          <w:sz w:val="22"/>
          <w:szCs w:val="24"/>
          <w:lang w:eastAsia="ar-SA"/>
        </w:rPr>
        <w:t xml:space="preserve">, 20*1000)))/10000 as </w:t>
      </w:r>
      <w:proofErr w:type="spellStart"/>
      <w:r w:rsidRPr="002C2F02">
        <w:rPr>
          <w:rFonts w:ascii="Arial" w:hAnsi="Arial" w:eastAsia="Arial" w:cs="Arial"/>
          <w:sz w:val="22"/>
          <w:szCs w:val="24"/>
          <w:lang w:eastAsia="ar-SA"/>
        </w:rPr>
        <w:t>ha_cobertura</w:t>
      </w:r>
      <w:proofErr w:type="spellEnd"/>
    </w:p>
    <w:p w:rsidRPr="002C2F02" w:rsidR="002C2F02" w:rsidP="002C2F02" w:rsidRDefault="002C2F02" w14:paraId="4F6DAC15" w14:textId="5832FD37">
      <w:pPr>
        <w:suppressAutoHyphens/>
        <w:jc w:val="center"/>
        <w:rPr>
          <w:rFonts w:ascii="Arial" w:hAnsi="Arial" w:eastAsia="Arial" w:cs="Arial"/>
          <w:sz w:val="22"/>
          <w:szCs w:val="22"/>
          <w:lang w:eastAsia="ar-SA"/>
        </w:rPr>
      </w:pPr>
      <w:r w:rsidRPr="1F1F23AE" w:rsidR="1F1F23AE">
        <w:rPr>
          <w:rFonts w:ascii="Arial" w:hAnsi="Arial" w:eastAsia="Arial" w:cs="Arial"/>
          <w:b w:val="1"/>
          <w:bCs w:val="1"/>
          <w:sz w:val="22"/>
          <w:szCs w:val="22"/>
          <w:lang w:eastAsia="ar-SA"/>
        </w:rPr>
        <w:t>FROM</w:t>
      </w:r>
      <w:r w:rsidRPr="1F1F23AE" w:rsidR="1F1F23AE">
        <w:rPr>
          <w:rFonts w:ascii="Arial" w:hAnsi="Arial" w:eastAsia="Arial" w:cs="Arial"/>
          <w:sz w:val="22"/>
          <w:szCs w:val="22"/>
          <w:lang w:eastAsia="ar-SA"/>
        </w:rPr>
        <w:t xml:space="preserve"> </w:t>
      </w:r>
      <w:r w:rsidRPr="1F1F23AE" w:rsidR="1F1F23AE">
        <w:rPr>
          <w:rFonts w:ascii="Arial" w:hAnsi="Arial" w:eastAsia="Arial" w:cs="Arial"/>
          <w:sz w:val="22"/>
          <w:szCs w:val="22"/>
          <w:lang w:eastAsia="ar-SA"/>
        </w:rPr>
        <w:t>proyecto.v_rem</w:t>
      </w:r>
    </w:p>
    <w:p w:rsidRPr="002C2F02" w:rsidR="002C2F02" w:rsidP="002C2F02" w:rsidRDefault="002C2F02" w14:paraId="3D6F8595" w14:textId="61798BE7">
      <w:pPr>
        <w:suppressAutoHyphens/>
        <w:jc w:val="center"/>
        <w:rPr>
          <w:rFonts w:ascii="Arial" w:hAnsi="Arial" w:eastAsia="Arial" w:cs="Arial"/>
          <w:noProof/>
          <w:sz w:val="22"/>
          <w:szCs w:val="24"/>
          <w:lang w:eastAsia="ar-SA"/>
        </w:rPr>
      </w:pPr>
      <w:r w:rsidRPr="002C2F02">
        <w:rPr>
          <w:rFonts w:ascii="Arial" w:hAnsi="Arial" w:eastAsia="Arial" w:cs="Arial"/>
          <w:noProof/>
          <w:sz w:val="22"/>
          <w:szCs w:val="24"/>
          <w:lang w:eastAsia="ar-SA"/>
        </w:rPr>
        <w:drawing>
          <wp:inline distT="0" distB="0" distL="0" distR="0" wp14:anchorId="7FF3E775" wp14:editId="50AEEAFB">
            <wp:extent cx="2034540" cy="777240"/>
            <wp:effectExtent l="0" t="0" r="0" b="0"/>
            <wp:docPr id="628199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4540" cy="777240"/>
                    </a:xfrm>
                    <a:prstGeom prst="rect">
                      <a:avLst/>
                    </a:prstGeom>
                    <a:noFill/>
                    <a:ln>
                      <a:noFill/>
                    </a:ln>
                  </pic:spPr>
                </pic:pic>
              </a:graphicData>
            </a:graphic>
          </wp:inline>
        </w:drawing>
      </w:r>
    </w:p>
    <w:p w:rsidRPr="002C2F02" w:rsidR="002B231A" w:rsidP="1F1F23AE" w:rsidRDefault="002B231A" w14:paraId="5703655B" w14:textId="78FA7BDD">
      <w:pPr>
        <w:pStyle w:val="Normal"/>
        <w:suppressAutoHyphens/>
        <w:jc w:val="center"/>
        <w:rPr>
          <w:rFonts w:ascii="Arial" w:hAnsi="Arial" w:eastAsia="Arial" w:cs="Arial"/>
          <w:noProof/>
          <w:sz w:val="22"/>
          <w:szCs w:val="22"/>
          <w:lang w:eastAsia="ar-SA"/>
        </w:rPr>
      </w:pPr>
      <w:r w:rsidRPr="1F1F23AE" w:rsidR="1F1F23AE">
        <w:rPr>
          <w:rFonts w:ascii="Arial" w:hAnsi="Arial" w:eastAsia="Arial" w:cs="Arial"/>
          <w:sz w:val="18"/>
          <w:szCs w:val="18"/>
        </w:rPr>
        <w:t xml:space="preserve">Figura 11: Resultado en Pg. </w:t>
      </w:r>
      <w:r w:rsidRPr="1F1F23AE" w:rsidR="1F1F23AE">
        <w:rPr>
          <w:rFonts w:ascii="Arial" w:hAnsi="Arial" w:eastAsia="Arial" w:cs="Arial"/>
          <w:sz w:val="18"/>
          <w:szCs w:val="18"/>
        </w:rPr>
        <w:t>Admin</w:t>
      </w:r>
      <w:r w:rsidRPr="1F1F23AE" w:rsidR="1F1F23AE">
        <w:rPr>
          <w:rFonts w:ascii="Arial" w:hAnsi="Arial" w:eastAsia="Arial" w:cs="Arial"/>
          <w:sz w:val="18"/>
          <w:szCs w:val="18"/>
        </w:rPr>
        <w:t>. Fuente: elaboración propia.</w:t>
      </w:r>
    </w:p>
    <w:p w:rsidR="1F1F23AE" w:rsidP="1F1F23AE" w:rsidRDefault="1F1F23AE" w14:paraId="2CD9BB3F" w14:textId="787E1D93">
      <w:pPr>
        <w:pStyle w:val="Normal"/>
        <w:jc w:val="center"/>
        <w:rPr>
          <w:rFonts w:ascii="Arial" w:hAnsi="Arial" w:eastAsia="Arial" w:cs="Arial"/>
          <w:sz w:val="18"/>
          <w:szCs w:val="18"/>
        </w:rPr>
      </w:pPr>
    </w:p>
    <w:p w:rsidRPr="002C2F02" w:rsidR="002C2F02" w:rsidP="002C2F02" w:rsidRDefault="002C2F02" w14:paraId="7E2DED54" w14:textId="54E34D42">
      <w:pPr>
        <w:suppressAutoHyphens/>
        <w:ind w:firstLine="284"/>
        <w:jc w:val="both"/>
        <w:rPr>
          <w:rFonts w:ascii="Arial" w:hAnsi="Arial" w:eastAsia="Arial" w:cs="Arial"/>
          <w:noProof/>
          <w:sz w:val="22"/>
          <w:szCs w:val="22"/>
          <w:lang w:eastAsia="ar-SA"/>
        </w:rPr>
      </w:pPr>
      <w:r w:rsidRPr="1F1F23AE" w:rsidR="1F1F23AE">
        <w:rPr>
          <w:rFonts w:ascii="Arial" w:hAnsi="Arial" w:eastAsia="Arial" w:cs="Arial"/>
          <w:noProof/>
          <w:sz w:val="22"/>
          <w:szCs w:val="22"/>
          <w:lang w:eastAsia="ar-SA"/>
        </w:rPr>
        <w:t>Luego se realizó el proceso inverso y estim</w:t>
      </w:r>
      <w:r w:rsidRPr="1F1F23AE" w:rsidR="1F1F23AE">
        <w:rPr>
          <w:rFonts w:ascii="Arial" w:hAnsi="Arial" w:eastAsia="Arial" w:cs="Arial"/>
          <w:noProof/>
          <w:sz w:val="22"/>
          <w:szCs w:val="22"/>
          <w:lang w:eastAsia="ar-SA"/>
        </w:rPr>
        <w:t>ó</w:t>
      </w:r>
      <w:r w:rsidRPr="1F1F23AE" w:rsidR="1F1F23AE">
        <w:rPr>
          <w:rFonts w:ascii="Arial" w:hAnsi="Arial" w:eastAsia="Arial" w:cs="Arial"/>
          <w:noProof/>
          <w:sz w:val="22"/>
          <w:szCs w:val="22"/>
          <w:lang w:eastAsia="ar-SA"/>
        </w:rPr>
        <w:t xml:space="preserve"> la porción de terriotorio cordobes, por departamento, en la cual la red no cubriría de manera óptima. La lógica de calcularlo en una escala departamental es debido que la intención de la red es monitorear la zona agricola de la provincia. El estimarlo por departamento permite luego cruzarlo con información agricola a esta misma escala y permitir hacer foco según aquellos departamentos más agrícolas y por lo tanto requieran una mejor cobertura.</w:t>
      </w:r>
    </w:p>
    <w:p w:rsidRPr="002C2F02" w:rsidR="002C2F02" w:rsidP="002C2F02" w:rsidRDefault="002C2F02" w14:paraId="42F6B051" w14:textId="77777777">
      <w:pPr>
        <w:suppressAutoHyphens/>
        <w:ind w:firstLine="284"/>
        <w:jc w:val="both"/>
        <w:rPr>
          <w:rFonts w:ascii="Arial" w:hAnsi="Arial" w:cs="Arial"/>
          <w:sz w:val="22"/>
          <w:szCs w:val="24"/>
          <w:lang w:eastAsia="ar-SA"/>
        </w:rPr>
      </w:pPr>
      <w:r w:rsidRPr="002C2F02">
        <w:rPr>
          <w:rFonts w:ascii="Arial" w:hAnsi="Arial" w:eastAsia="Arial" w:cs="Arial"/>
          <w:sz w:val="22"/>
          <w:szCs w:val="24"/>
          <w:lang w:eastAsia="ar-SA"/>
        </w:rPr>
        <w:t xml:space="preserve">Para ello primero utilizaremos la función </w:t>
      </w:r>
      <w:r w:rsidRPr="002C2F02">
        <w:rPr>
          <w:rFonts w:ascii="Arial" w:hAnsi="Arial" w:cs="Arial"/>
          <w:sz w:val="22"/>
          <w:szCs w:val="24"/>
          <w:lang w:eastAsia="ar-SA"/>
        </w:rPr>
        <w:t xml:space="preserve">ST_DIFFERENCE con la finalidad de calcular el área fuera de cobertura donde las estimaciones por geoestadística que se realizan con los datos de estas mediante interpolaciones pueden llegar a tener menos precisiones: </w:t>
      </w:r>
    </w:p>
    <w:p w:rsidRPr="002C2F02" w:rsidR="002C2F02" w:rsidP="002C2F02" w:rsidRDefault="002C2F02" w14:paraId="0CD6F68F" w14:textId="77777777">
      <w:pPr>
        <w:suppressAutoHyphens/>
        <w:ind w:firstLine="284"/>
        <w:jc w:val="both"/>
        <w:rPr>
          <w:rFonts w:ascii="Arial" w:hAnsi="Arial" w:cs="Arial"/>
          <w:sz w:val="22"/>
          <w:szCs w:val="24"/>
          <w:lang w:eastAsia="ar-SA"/>
        </w:rPr>
      </w:pPr>
    </w:p>
    <w:p w:rsidRPr="002C2F02" w:rsidR="002C2F02" w:rsidP="002C2F02" w:rsidRDefault="002C2F02" w14:paraId="2DBD8B57" w14:textId="77777777">
      <w:pPr>
        <w:suppressAutoHyphens/>
        <w:jc w:val="both"/>
        <w:rPr>
          <w:rFonts w:ascii="Arial" w:hAnsi="Arial" w:cs="Arial"/>
          <w:sz w:val="22"/>
          <w:szCs w:val="24"/>
          <w:lang w:eastAsia="ar-SA"/>
        </w:rPr>
      </w:pPr>
    </w:p>
    <w:p w:rsidRPr="002C2F02" w:rsidR="002C2F02" w:rsidP="002C2F02" w:rsidRDefault="002C2F02" w14:paraId="57BFD712" w14:textId="0A469E5D">
      <w:pPr>
        <w:suppressAutoHyphens/>
        <w:jc w:val="center"/>
        <w:rPr>
          <w:rFonts w:ascii="Arial" w:hAnsi="Arial" w:eastAsia="Arial" w:cs="Arial"/>
          <w:sz w:val="22"/>
          <w:szCs w:val="22"/>
          <w:lang w:val="en-US" w:eastAsia="ar-SA"/>
        </w:rPr>
      </w:pPr>
      <w:r w:rsidRPr="1F1F23AE" w:rsidR="1F1F23AE">
        <w:rPr>
          <w:rFonts w:ascii="Arial" w:hAnsi="Arial" w:eastAsia="Arial" w:cs="Arial"/>
          <w:b w:val="1"/>
          <w:bCs w:val="1"/>
          <w:sz w:val="22"/>
          <w:szCs w:val="22"/>
          <w:lang w:val="en-US" w:eastAsia="ar-SA"/>
        </w:rPr>
        <w:t>CREATE VIEW</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sz w:val="22"/>
          <w:szCs w:val="22"/>
          <w:lang w:val="en-US" w:eastAsia="ar-SA"/>
        </w:rPr>
        <w:t>proyecto.v_area_sin_cobertura_rem</w:t>
      </w:r>
      <w:r w:rsidRPr="1F1F23AE" w:rsidR="1F1F23AE">
        <w:rPr>
          <w:rFonts w:ascii="Arial" w:hAnsi="Arial" w:eastAsia="Arial" w:cs="Arial"/>
          <w:sz w:val="22"/>
          <w:szCs w:val="22"/>
          <w:lang w:val="en-US" w:eastAsia="ar-SA"/>
        </w:rPr>
        <w:t xml:space="preserve"> AS</w:t>
      </w:r>
    </w:p>
    <w:p w:rsidRPr="002C2F02" w:rsidR="002C2F02" w:rsidP="002C2F02" w:rsidRDefault="002C2F02" w14:paraId="75AAB0F7" w14:textId="77777777">
      <w:pPr>
        <w:suppressAutoHyphens/>
        <w:jc w:val="center"/>
        <w:rPr>
          <w:rFonts w:ascii="Arial" w:hAnsi="Arial" w:eastAsia="Arial" w:cs="Arial"/>
          <w:sz w:val="22"/>
          <w:szCs w:val="24"/>
          <w:lang w:val="en-US" w:eastAsia="ar-SA"/>
        </w:rPr>
      </w:pPr>
      <w:r w:rsidRPr="002C2F02">
        <w:rPr>
          <w:rFonts w:ascii="Arial" w:hAnsi="Arial" w:eastAsia="Arial" w:cs="Arial"/>
          <w:b/>
          <w:bCs/>
          <w:sz w:val="22"/>
          <w:szCs w:val="24"/>
          <w:lang w:val="en-US" w:eastAsia="ar-SA"/>
        </w:rPr>
        <w:t>WITH</w:t>
      </w:r>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subconsulta</w:t>
      </w:r>
      <w:proofErr w:type="spellEnd"/>
      <w:r w:rsidRPr="002C2F02">
        <w:rPr>
          <w:rFonts w:ascii="Arial" w:hAnsi="Arial" w:eastAsia="Arial" w:cs="Arial"/>
          <w:sz w:val="22"/>
          <w:szCs w:val="24"/>
          <w:lang w:val="en-US" w:eastAsia="ar-SA"/>
        </w:rPr>
        <w:t xml:space="preserve"> AS (</w:t>
      </w:r>
    </w:p>
    <w:p w:rsidRPr="002C2F02" w:rsidR="002C2F02" w:rsidP="002C2F02" w:rsidRDefault="002C2F02" w14:paraId="3053F55C" w14:textId="77777777">
      <w:pPr>
        <w:suppressAutoHyphens/>
        <w:jc w:val="center"/>
        <w:rPr>
          <w:rFonts w:ascii="Arial" w:hAnsi="Arial" w:eastAsia="Arial" w:cs="Arial"/>
          <w:sz w:val="22"/>
          <w:szCs w:val="24"/>
          <w:lang w:val="en-US" w:eastAsia="ar-SA"/>
        </w:rPr>
      </w:pPr>
      <w:r w:rsidRPr="002C2F02">
        <w:rPr>
          <w:rFonts w:ascii="Arial" w:hAnsi="Arial" w:eastAsia="Arial" w:cs="Arial"/>
          <w:b/>
          <w:bCs/>
          <w:sz w:val="22"/>
          <w:szCs w:val="24"/>
          <w:lang w:val="en-US" w:eastAsia="ar-SA"/>
        </w:rPr>
        <w:t>SELECT</w:t>
      </w:r>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id,id_depto</w:t>
      </w:r>
      <w:proofErr w:type="spellEnd"/>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depto</w:t>
      </w:r>
      <w:proofErr w:type="spellEnd"/>
      <w:r w:rsidRPr="002C2F02">
        <w:rPr>
          <w:rFonts w:ascii="Arial" w:hAnsi="Arial" w:eastAsia="Arial" w:cs="Arial"/>
          <w:sz w:val="22"/>
          <w:szCs w:val="24"/>
          <w:lang w:val="en-US" w:eastAsia="ar-SA"/>
        </w:rPr>
        <w:t xml:space="preserve">, </w:t>
      </w:r>
      <w:r w:rsidRPr="002C2F02">
        <w:rPr>
          <w:rFonts w:ascii="Arial" w:hAnsi="Arial" w:eastAsia="Arial" w:cs="Arial"/>
          <w:b/>
          <w:bCs/>
          <w:sz w:val="22"/>
          <w:szCs w:val="24"/>
          <w:lang w:val="en-US" w:eastAsia="ar-SA"/>
        </w:rPr>
        <w:t>ST_DIFFERENCE</w:t>
      </w:r>
      <w:r w:rsidRPr="002C2F02">
        <w:rPr>
          <w:rFonts w:ascii="Arial" w:hAnsi="Arial" w:eastAsia="Arial" w:cs="Arial"/>
          <w:sz w:val="22"/>
          <w:szCs w:val="24"/>
          <w:lang w:val="en-US" w:eastAsia="ar-SA"/>
        </w:rPr>
        <w:t>(</w:t>
      </w:r>
      <w:proofErr w:type="spellStart"/>
      <w:r w:rsidRPr="002C2F02">
        <w:rPr>
          <w:rFonts w:ascii="Arial" w:hAnsi="Arial" w:eastAsia="Arial" w:cs="Arial"/>
          <w:sz w:val="22"/>
          <w:szCs w:val="24"/>
          <w:lang w:val="en-US" w:eastAsia="ar-SA"/>
        </w:rPr>
        <w:t>geom</w:t>
      </w:r>
      <w:proofErr w:type="spellEnd"/>
      <w:r w:rsidRPr="002C2F02">
        <w:rPr>
          <w:rFonts w:ascii="Arial" w:hAnsi="Arial" w:eastAsia="Arial" w:cs="Arial"/>
          <w:sz w:val="22"/>
          <w:szCs w:val="24"/>
          <w:lang w:val="en-US" w:eastAsia="ar-SA"/>
        </w:rPr>
        <w:t>,</w:t>
      </w:r>
    </w:p>
    <w:p w:rsidRPr="002C2F02" w:rsidR="002C2F02" w:rsidP="002C2F02" w:rsidRDefault="002C2F02" w14:paraId="1FF88731" w14:textId="77777777">
      <w:pPr>
        <w:suppressAutoHyphens/>
        <w:jc w:val="center"/>
        <w:rPr>
          <w:rFonts w:ascii="Arial" w:hAnsi="Arial" w:eastAsia="Arial" w:cs="Arial"/>
          <w:sz w:val="22"/>
          <w:szCs w:val="24"/>
          <w:lang w:val="en-US" w:eastAsia="ar-SA"/>
        </w:rPr>
      </w:pPr>
      <w:r w:rsidRPr="002C2F02">
        <w:rPr>
          <w:rFonts w:ascii="Arial" w:hAnsi="Arial" w:eastAsia="Arial" w:cs="Arial"/>
          <w:sz w:val="22"/>
          <w:szCs w:val="24"/>
          <w:lang w:val="en-US" w:eastAsia="ar-SA"/>
        </w:rPr>
        <w:t>(</w:t>
      </w:r>
      <w:r w:rsidRPr="002C2F02">
        <w:rPr>
          <w:rFonts w:ascii="Arial" w:hAnsi="Arial" w:eastAsia="Arial" w:cs="Arial"/>
          <w:b/>
          <w:bCs/>
          <w:sz w:val="22"/>
          <w:szCs w:val="24"/>
          <w:lang w:val="en-US" w:eastAsia="ar-SA"/>
        </w:rPr>
        <w:t>SELECT</w:t>
      </w:r>
      <w:r w:rsidRPr="002C2F02">
        <w:rPr>
          <w:rFonts w:ascii="Arial" w:hAnsi="Arial" w:eastAsia="Arial" w:cs="Arial"/>
          <w:sz w:val="22"/>
          <w:szCs w:val="24"/>
          <w:lang w:val="en-US" w:eastAsia="ar-SA"/>
        </w:rPr>
        <w:t xml:space="preserve"> </w:t>
      </w:r>
      <w:r w:rsidRPr="002C2F02">
        <w:rPr>
          <w:rFonts w:ascii="Arial" w:hAnsi="Arial" w:eastAsia="Arial" w:cs="Arial"/>
          <w:b/>
          <w:bCs/>
          <w:sz w:val="22"/>
          <w:szCs w:val="24"/>
          <w:lang w:val="en-US" w:eastAsia="ar-SA"/>
        </w:rPr>
        <w:t>ST_UNION</w:t>
      </w:r>
      <w:r w:rsidRPr="002C2F02">
        <w:rPr>
          <w:rFonts w:ascii="Arial" w:hAnsi="Arial" w:eastAsia="Arial" w:cs="Arial"/>
          <w:sz w:val="22"/>
          <w:szCs w:val="24"/>
          <w:lang w:val="en-US" w:eastAsia="ar-SA"/>
        </w:rPr>
        <w:t xml:space="preserve"> (</w:t>
      </w:r>
      <w:r w:rsidRPr="002C2F02">
        <w:rPr>
          <w:rFonts w:ascii="Arial" w:hAnsi="Arial" w:eastAsia="Arial" w:cs="Arial"/>
          <w:b/>
          <w:bCs/>
          <w:sz w:val="22"/>
          <w:szCs w:val="24"/>
          <w:lang w:val="en-US" w:eastAsia="ar-SA"/>
        </w:rPr>
        <w:t>ST_BUFFER</w:t>
      </w:r>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geom</w:t>
      </w:r>
      <w:proofErr w:type="spellEnd"/>
      <w:r w:rsidRPr="002C2F02">
        <w:rPr>
          <w:rFonts w:ascii="Arial" w:hAnsi="Arial" w:eastAsia="Arial" w:cs="Arial"/>
          <w:sz w:val="22"/>
          <w:szCs w:val="24"/>
          <w:lang w:val="en-US" w:eastAsia="ar-SA"/>
        </w:rPr>
        <w:t xml:space="preserve">, 20*1000)) </w:t>
      </w:r>
      <w:r w:rsidRPr="002C2F02">
        <w:rPr>
          <w:rFonts w:ascii="Arial" w:hAnsi="Arial" w:eastAsia="Arial" w:cs="Arial"/>
          <w:b/>
          <w:bCs/>
          <w:sz w:val="22"/>
          <w:szCs w:val="24"/>
          <w:lang w:val="en-US" w:eastAsia="ar-SA"/>
        </w:rPr>
        <w:t>FROM</w:t>
      </w:r>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proyecto.v_rem</w:t>
      </w:r>
      <w:proofErr w:type="spellEnd"/>
      <w:r w:rsidRPr="002C2F02">
        <w:rPr>
          <w:rFonts w:ascii="Arial" w:hAnsi="Arial" w:eastAsia="Arial" w:cs="Arial"/>
          <w:sz w:val="22"/>
          <w:szCs w:val="24"/>
          <w:lang w:val="en-US" w:eastAsia="ar-SA"/>
        </w:rPr>
        <w:t>)</w:t>
      </w:r>
    </w:p>
    <w:p w:rsidRPr="002C2F02" w:rsidR="002C2F02" w:rsidP="002C2F02" w:rsidRDefault="002C2F02" w14:paraId="1C672231" w14:textId="77777777">
      <w:pPr>
        <w:suppressAutoHyphens/>
        <w:jc w:val="center"/>
        <w:rPr>
          <w:rFonts w:ascii="Arial" w:hAnsi="Arial" w:eastAsia="Arial" w:cs="Arial"/>
          <w:sz w:val="22"/>
          <w:szCs w:val="24"/>
          <w:lang w:val="en-US" w:eastAsia="ar-SA"/>
        </w:rPr>
      </w:pPr>
      <w:r w:rsidRPr="002C2F02">
        <w:rPr>
          <w:rFonts w:ascii="Arial" w:hAnsi="Arial" w:eastAsia="Arial" w:cs="Arial"/>
          <w:sz w:val="22"/>
          <w:szCs w:val="24"/>
          <w:lang w:val="en-US" w:eastAsia="ar-SA"/>
        </w:rPr>
        <w:t xml:space="preserve">) </w:t>
      </w:r>
      <w:r w:rsidRPr="002C2F02">
        <w:rPr>
          <w:rFonts w:ascii="Arial" w:hAnsi="Arial" w:eastAsia="Arial" w:cs="Arial"/>
          <w:b/>
          <w:bCs/>
          <w:sz w:val="22"/>
          <w:szCs w:val="24"/>
          <w:lang w:val="en-US" w:eastAsia="ar-SA"/>
        </w:rPr>
        <w:t>AS</w:t>
      </w:r>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geom</w:t>
      </w:r>
      <w:proofErr w:type="spellEnd"/>
    </w:p>
    <w:p w:rsidRPr="002C2F02" w:rsidR="002C2F02" w:rsidP="002C2F02" w:rsidRDefault="002C2F02" w14:paraId="3B977EE7" w14:textId="77777777">
      <w:pPr>
        <w:suppressAutoHyphens/>
        <w:jc w:val="center"/>
        <w:rPr>
          <w:rFonts w:ascii="Arial" w:hAnsi="Arial" w:eastAsia="Arial" w:cs="Arial"/>
          <w:sz w:val="22"/>
          <w:szCs w:val="24"/>
          <w:lang w:val="en-US" w:eastAsia="ar-SA"/>
        </w:rPr>
      </w:pPr>
      <w:r w:rsidRPr="002C2F02">
        <w:rPr>
          <w:rFonts w:ascii="Arial" w:hAnsi="Arial" w:eastAsia="Arial" w:cs="Arial"/>
          <w:b/>
          <w:bCs/>
          <w:sz w:val="22"/>
          <w:szCs w:val="24"/>
          <w:lang w:val="en-US" w:eastAsia="ar-SA"/>
        </w:rPr>
        <w:t>FROM</w:t>
      </w:r>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proyecto</w:t>
      </w:r>
      <w:proofErr w:type="spellEnd"/>
      <w:r w:rsidRPr="002C2F02">
        <w:rPr>
          <w:rFonts w:ascii="Arial" w:hAnsi="Arial" w:eastAsia="Arial" w:cs="Arial"/>
          <w:sz w:val="22"/>
          <w:szCs w:val="24"/>
          <w:lang w:val="en-US" w:eastAsia="ar-SA"/>
        </w:rPr>
        <w:t xml:space="preserve">."Cordoba </w:t>
      </w:r>
      <w:proofErr w:type="spellStart"/>
      <w:r w:rsidRPr="002C2F02">
        <w:rPr>
          <w:rFonts w:ascii="Arial" w:hAnsi="Arial" w:eastAsia="Arial" w:cs="Arial"/>
          <w:sz w:val="22"/>
          <w:szCs w:val="24"/>
          <w:lang w:val="en-US" w:eastAsia="ar-SA"/>
        </w:rPr>
        <w:t>deptos</w:t>
      </w:r>
      <w:proofErr w:type="spellEnd"/>
      <w:r w:rsidRPr="002C2F02">
        <w:rPr>
          <w:rFonts w:ascii="Arial" w:hAnsi="Arial" w:eastAsia="Arial" w:cs="Arial"/>
          <w:sz w:val="22"/>
          <w:szCs w:val="24"/>
          <w:lang w:val="en-US" w:eastAsia="ar-SA"/>
        </w:rPr>
        <w:t>")</w:t>
      </w:r>
    </w:p>
    <w:p w:rsidRPr="002C2F02" w:rsidR="002C2F02" w:rsidP="002C2F02" w:rsidRDefault="002C2F02" w14:paraId="3DEC3A3C" w14:textId="77777777">
      <w:pPr>
        <w:suppressAutoHyphens/>
        <w:jc w:val="center"/>
        <w:rPr>
          <w:rFonts w:ascii="Arial" w:hAnsi="Arial" w:eastAsia="Arial" w:cs="Arial"/>
          <w:sz w:val="22"/>
          <w:szCs w:val="24"/>
          <w:lang w:val="en-US" w:eastAsia="ar-SA"/>
        </w:rPr>
      </w:pPr>
      <w:r w:rsidRPr="002C2F02">
        <w:rPr>
          <w:rFonts w:ascii="Arial" w:hAnsi="Arial" w:eastAsia="Arial" w:cs="Arial"/>
          <w:b/>
          <w:bCs/>
          <w:sz w:val="22"/>
          <w:szCs w:val="24"/>
          <w:lang w:val="en-US" w:eastAsia="ar-SA"/>
        </w:rPr>
        <w:t>SELECT</w:t>
      </w:r>
      <w:r w:rsidRPr="002C2F02">
        <w:rPr>
          <w:rFonts w:ascii="Arial" w:hAnsi="Arial" w:eastAsia="Arial" w:cs="Arial"/>
          <w:sz w:val="22"/>
          <w:szCs w:val="24"/>
          <w:lang w:val="en-US" w:eastAsia="ar-SA"/>
        </w:rPr>
        <w:t xml:space="preserve"> id, </w:t>
      </w:r>
      <w:proofErr w:type="spellStart"/>
      <w:r w:rsidRPr="002C2F02">
        <w:rPr>
          <w:rFonts w:ascii="Arial" w:hAnsi="Arial" w:eastAsia="Arial" w:cs="Arial"/>
          <w:sz w:val="22"/>
          <w:szCs w:val="24"/>
          <w:lang w:val="en-US" w:eastAsia="ar-SA"/>
        </w:rPr>
        <w:t>id_depto</w:t>
      </w:r>
      <w:proofErr w:type="spellEnd"/>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depto</w:t>
      </w:r>
      <w:proofErr w:type="spellEnd"/>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geom</w:t>
      </w:r>
      <w:proofErr w:type="spellEnd"/>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ST_Area</w:t>
      </w:r>
      <w:proofErr w:type="spellEnd"/>
      <w:r w:rsidRPr="002C2F02">
        <w:rPr>
          <w:rFonts w:ascii="Arial" w:hAnsi="Arial" w:eastAsia="Arial" w:cs="Arial"/>
          <w:sz w:val="22"/>
          <w:szCs w:val="24"/>
          <w:lang w:val="en-US" w:eastAsia="ar-SA"/>
        </w:rPr>
        <w:t>(</w:t>
      </w:r>
      <w:proofErr w:type="spellStart"/>
      <w:r w:rsidRPr="002C2F02">
        <w:rPr>
          <w:rFonts w:ascii="Arial" w:hAnsi="Arial" w:eastAsia="Arial" w:cs="Arial"/>
          <w:sz w:val="22"/>
          <w:szCs w:val="24"/>
          <w:lang w:val="en-US" w:eastAsia="ar-SA"/>
        </w:rPr>
        <w:t>geom</w:t>
      </w:r>
      <w:proofErr w:type="spellEnd"/>
      <w:r w:rsidRPr="002C2F02">
        <w:rPr>
          <w:rFonts w:ascii="Arial" w:hAnsi="Arial" w:eastAsia="Arial" w:cs="Arial"/>
          <w:sz w:val="22"/>
          <w:szCs w:val="24"/>
          <w:lang w:val="en-US" w:eastAsia="ar-SA"/>
        </w:rPr>
        <w:t xml:space="preserve">)/10000 </w:t>
      </w:r>
      <w:r w:rsidRPr="002C2F02">
        <w:rPr>
          <w:rFonts w:ascii="Arial" w:hAnsi="Arial" w:eastAsia="Arial" w:cs="Arial"/>
          <w:b/>
          <w:bCs/>
          <w:sz w:val="22"/>
          <w:szCs w:val="24"/>
          <w:lang w:val="en-US" w:eastAsia="ar-SA"/>
        </w:rPr>
        <w:t>AS</w:t>
      </w:r>
      <w:r w:rsidRPr="002C2F02">
        <w:rPr>
          <w:rFonts w:ascii="Arial" w:hAnsi="Arial" w:eastAsia="Arial" w:cs="Arial"/>
          <w:sz w:val="22"/>
          <w:szCs w:val="24"/>
          <w:lang w:val="en-US" w:eastAsia="ar-SA"/>
        </w:rPr>
        <w:t xml:space="preserve"> ha</w:t>
      </w:r>
    </w:p>
    <w:p w:rsidRPr="002C2F02" w:rsidR="002C2F02" w:rsidP="1F1F23AE" w:rsidRDefault="002C2F02" w14:paraId="7CB9D354" w14:textId="44CF80D8">
      <w:pPr>
        <w:suppressAutoHyphens/>
        <w:jc w:val="center"/>
        <w:rPr>
          <w:rFonts w:ascii="Arial" w:hAnsi="Arial" w:eastAsia="Arial" w:cs="Arial"/>
          <w:sz w:val="22"/>
          <w:szCs w:val="22"/>
          <w:lang w:val="en-US" w:eastAsia="ar-SA"/>
        </w:rPr>
      </w:pPr>
      <w:r w:rsidRPr="1F1F23AE" w:rsidR="1F1F23AE">
        <w:rPr>
          <w:rFonts w:ascii="Arial" w:hAnsi="Arial" w:eastAsia="Arial" w:cs="Arial"/>
          <w:b w:val="1"/>
          <w:bCs w:val="1"/>
          <w:sz w:val="22"/>
          <w:szCs w:val="22"/>
          <w:lang w:val="en-US" w:eastAsia="ar-SA"/>
        </w:rPr>
        <w:t>FROM</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sz w:val="22"/>
          <w:szCs w:val="22"/>
          <w:lang w:val="en-US" w:eastAsia="ar-SA"/>
        </w:rPr>
        <w:t>subconsulta</w:t>
      </w:r>
      <w:r w:rsidRPr="1F1F23AE" w:rsidR="1F1F23AE">
        <w:rPr>
          <w:rFonts w:ascii="Arial" w:hAnsi="Arial" w:eastAsia="Arial" w:cs="Arial"/>
          <w:sz w:val="22"/>
          <w:szCs w:val="22"/>
          <w:lang w:val="en-US" w:eastAsia="ar-SA"/>
        </w:rPr>
        <w:t>;</w:t>
      </w:r>
    </w:p>
    <w:p w:rsidR="002C2F02" w:rsidP="002C2F02" w:rsidRDefault="002C2F02" w14:paraId="7FED46DB" w14:textId="77D9F4B4">
      <w:pPr>
        <w:suppressAutoHyphens/>
        <w:jc w:val="center"/>
        <w:rPr>
          <w:rFonts w:ascii="Arial" w:hAnsi="Arial" w:eastAsia="Arial" w:cs="Arial"/>
          <w:noProof/>
          <w:sz w:val="22"/>
          <w:szCs w:val="24"/>
          <w:lang w:val="en-US" w:eastAsia="ar-SA"/>
        </w:rPr>
      </w:pPr>
      <w:r>
        <w:drawing>
          <wp:inline wp14:editId="53A55D32" wp14:anchorId="4B036818">
            <wp:extent cx="3787142" cy="2576753"/>
            <wp:effectExtent l="0" t="0" r="0" b="0"/>
            <wp:docPr id="1965618807" name="Imagen 10" title=""/>
            <wp:cNvGraphicFramePr>
              <a:graphicFrameLocks noChangeAspect="1"/>
            </wp:cNvGraphicFramePr>
            <a:graphic>
              <a:graphicData uri="http://schemas.openxmlformats.org/drawingml/2006/picture">
                <pic:pic>
                  <pic:nvPicPr>
                    <pic:cNvPr id="0" name="Imagen 10"/>
                    <pic:cNvPicPr/>
                  </pic:nvPicPr>
                  <pic:blipFill>
                    <a:blip r:embed="R0418463c28544e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87142" cy="2576753"/>
                    </a:xfrm>
                    <a:prstGeom prst="rect">
                      <a:avLst/>
                    </a:prstGeom>
                  </pic:spPr>
                </pic:pic>
              </a:graphicData>
            </a:graphic>
          </wp:inline>
        </w:drawing>
      </w:r>
    </w:p>
    <w:p w:rsidRPr="002C2F02" w:rsidR="002B231A" w:rsidP="1F1F23AE" w:rsidRDefault="002B231A" w14:paraId="1DB4C375" w14:textId="4ADAD362">
      <w:pPr>
        <w:pStyle w:val="Normal"/>
        <w:suppressAutoHyphens/>
        <w:jc w:val="center"/>
        <w:rPr>
          <w:rFonts w:ascii="Arial" w:hAnsi="Arial" w:eastAsia="Arial" w:cs="Arial"/>
          <w:sz w:val="22"/>
          <w:szCs w:val="22"/>
        </w:rPr>
      </w:pPr>
      <w:r w:rsidRPr="1F1F23AE" w:rsidR="1F1F23AE">
        <w:rPr>
          <w:rFonts w:ascii="Arial" w:hAnsi="Arial" w:eastAsia="Arial" w:cs="Arial"/>
          <w:sz w:val="18"/>
          <w:szCs w:val="18"/>
        </w:rPr>
        <w:t xml:space="preserve">Figura 12: Resultado del </w:t>
      </w:r>
      <w:r w:rsidRPr="1F1F23AE" w:rsidR="1F1F23AE">
        <w:rPr>
          <w:rFonts w:ascii="Arial" w:hAnsi="Arial" w:eastAsia="Arial" w:cs="Arial"/>
          <w:sz w:val="18"/>
          <w:szCs w:val="18"/>
        </w:rPr>
        <w:t>geoproceso</w:t>
      </w:r>
      <w:r w:rsidRPr="1F1F23AE" w:rsidR="1F1F23AE">
        <w:rPr>
          <w:rFonts w:ascii="Arial" w:hAnsi="Arial" w:eastAsia="Arial" w:cs="Arial"/>
          <w:sz w:val="18"/>
          <w:szCs w:val="18"/>
        </w:rPr>
        <w:t xml:space="preserve"> ST_DIFFERENCE. Fuente: elaboración propia.</w:t>
      </w:r>
    </w:p>
    <w:p w:rsidRPr="002C2F02" w:rsidR="002C2F02" w:rsidP="002C2F02" w:rsidRDefault="002C2F02" w14:paraId="4CC43DD0" w14:textId="77777777">
      <w:pPr>
        <w:suppressAutoHyphens/>
        <w:jc w:val="both"/>
        <w:rPr>
          <w:rFonts w:ascii="Arial" w:hAnsi="Arial" w:eastAsia="Arial" w:cs="Arial"/>
          <w:noProof/>
          <w:sz w:val="22"/>
          <w:szCs w:val="24"/>
          <w:lang w:val="es-AR" w:eastAsia="ar-SA"/>
        </w:rPr>
      </w:pPr>
    </w:p>
    <w:p w:rsidRPr="002C2F02" w:rsidR="002C2F02" w:rsidP="002C2F02" w:rsidRDefault="002C2F02" w14:paraId="1F8430F4" w14:textId="77777777">
      <w:pPr>
        <w:suppressAutoHyphens/>
        <w:ind w:firstLine="284"/>
        <w:jc w:val="both"/>
        <w:rPr>
          <w:rFonts w:ascii="Arial" w:hAnsi="Arial" w:eastAsia="Arial" w:cs="Arial"/>
          <w:noProof/>
          <w:sz w:val="22"/>
          <w:szCs w:val="24"/>
          <w:lang w:val="es-AR" w:eastAsia="ar-SA"/>
        </w:rPr>
      </w:pPr>
      <w:r w:rsidRPr="002C2F02">
        <w:rPr>
          <w:rFonts w:ascii="Arial" w:hAnsi="Arial" w:eastAsia="Arial" w:cs="Arial"/>
          <w:noProof/>
          <w:sz w:val="22"/>
          <w:szCs w:val="24"/>
          <w:lang w:val="es-AR" w:eastAsia="ar-SA"/>
        </w:rPr>
        <w:t>Siguiendo con el análisis de datos, se propone generar los datos de lluvia a nivel departamental para el mes de mayo. Para eso necesitamos la capa de estaciones, la tabla con todos los registros de cada estacion (3324 registros) y la capa de departamentos.</w:t>
      </w:r>
    </w:p>
    <w:p w:rsidRPr="002C2F02" w:rsidR="002C2F02" w:rsidP="002C2F02" w:rsidRDefault="002C2F02" w14:paraId="2D56B2B2" w14:textId="77777777">
      <w:pPr>
        <w:suppressAutoHyphens/>
        <w:jc w:val="both"/>
        <w:rPr>
          <w:rFonts w:ascii="Arial" w:hAnsi="Arial" w:eastAsia="Arial" w:cs="Arial"/>
          <w:noProof/>
          <w:sz w:val="22"/>
          <w:szCs w:val="24"/>
          <w:lang w:val="es-AR" w:eastAsia="ar-SA"/>
        </w:rPr>
      </w:pPr>
    </w:p>
    <w:p w:rsidRPr="002C2F02" w:rsidR="002C2F02" w:rsidP="002C2F02" w:rsidRDefault="002C2F02" w14:paraId="72121706" w14:textId="77777777">
      <w:pPr>
        <w:suppressAutoHyphens/>
        <w:jc w:val="center"/>
        <w:rPr>
          <w:rFonts w:ascii="Arial" w:hAnsi="Arial" w:eastAsia="Arial" w:cs="Arial"/>
          <w:noProof/>
          <w:sz w:val="22"/>
          <w:szCs w:val="24"/>
          <w:lang w:val="es-AR" w:eastAsia="ar-SA"/>
        </w:rPr>
      </w:pPr>
      <w:r w:rsidRPr="002C2F02">
        <w:rPr>
          <w:rFonts w:ascii="Arial" w:hAnsi="Arial" w:eastAsia="Arial" w:cs="Arial"/>
          <w:b/>
          <w:bCs/>
          <w:noProof/>
          <w:sz w:val="22"/>
          <w:szCs w:val="24"/>
          <w:lang w:val="es-AR" w:eastAsia="ar-SA"/>
        </w:rPr>
        <w:t xml:space="preserve">SELECT </w:t>
      </w:r>
      <w:r w:rsidRPr="002C2F02">
        <w:rPr>
          <w:rFonts w:ascii="Arial" w:hAnsi="Arial" w:eastAsia="Arial" w:cs="Arial"/>
          <w:noProof/>
          <w:sz w:val="22"/>
          <w:szCs w:val="24"/>
          <w:lang w:val="es-AR" w:eastAsia="ar-SA"/>
        </w:rPr>
        <w:t>d."Estacion", d."Nombre est",d."lluvia acu", c."LOCALIDAD",c.id_depto, c.depto</w:t>
      </w:r>
    </w:p>
    <w:p w:rsidRPr="002C2F02" w:rsidR="002C2F02" w:rsidP="002C2F02" w:rsidRDefault="002C2F02" w14:paraId="3B0A4282" w14:textId="77777777">
      <w:pPr>
        <w:suppressAutoHyphens/>
        <w:jc w:val="center"/>
        <w:rPr>
          <w:rFonts w:ascii="Arial" w:hAnsi="Arial" w:eastAsia="Arial" w:cs="Arial"/>
          <w:b/>
          <w:bCs/>
          <w:noProof/>
          <w:sz w:val="22"/>
          <w:szCs w:val="24"/>
          <w:lang w:val="en-US" w:eastAsia="ar-SA"/>
        </w:rPr>
      </w:pPr>
      <w:r w:rsidRPr="002C2F02">
        <w:rPr>
          <w:rFonts w:ascii="Arial" w:hAnsi="Arial" w:eastAsia="Arial" w:cs="Arial"/>
          <w:b/>
          <w:bCs/>
          <w:noProof/>
          <w:sz w:val="22"/>
          <w:szCs w:val="24"/>
          <w:lang w:val="en-US" w:eastAsia="ar-SA"/>
        </w:rPr>
        <w:t xml:space="preserve">FROM </w:t>
      </w:r>
    </w:p>
    <w:p w:rsidRPr="002C2F02" w:rsidR="002C2F02" w:rsidP="002C2F02" w:rsidRDefault="002C2F02" w14:paraId="13A63C7D" w14:textId="77777777">
      <w:pPr>
        <w:suppressAutoHyphens/>
        <w:jc w:val="center"/>
        <w:rPr>
          <w:rFonts w:ascii="Arial" w:hAnsi="Arial" w:eastAsia="Arial" w:cs="Arial"/>
          <w:noProof/>
          <w:sz w:val="22"/>
          <w:szCs w:val="24"/>
          <w:lang w:val="en-US" w:eastAsia="ar-SA"/>
        </w:rPr>
      </w:pPr>
      <w:r w:rsidRPr="002C2F02">
        <w:rPr>
          <w:rFonts w:ascii="Arial" w:hAnsi="Arial" w:eastAsia="Arial" w:cs="Arial"/>
          <w:noProof/>
          <w:sz w:val="22"/>
          <w:szCs w:val="24"/>
          <w:lang w:val="en-US" w:eastAsia="ar-SA"/>
        </w:rPr>
        <w:t>(</w:t>
      </w:r>
      <w:r w:rsidRPr="002C2F02">
        <w:rPr>
          <w:rFonts w:ascii="Arial" w:hAnsi="Arial" w:eastAsia="Arial" w:cs="Arial"/>
          <w:b/>
          <w:bCs/>
          <w:noProof/>
          <w:sz w:val="22"/>
          <w:szCs w:val="24"/>
          <w:lang w:val="en-US" w:eastAsia="ar-SA"/>
        </w:rPr>
        <w:t xml:space="preserve">SELECT </w:t>
      </w:r>
      <w:r w:rsidRPr="002C2F02">
        <w:rPr>
          <w:rFonts w:ascii="Arial" w:hAnsi="Arial" w:eastAsia="Arial" w:cs="Arial"/>
          <w:noProof/>
          <w:sz w:val="22"/>
          <w:szCs w:val="24"/>
          <w:lang w:val="en-US" w:eastAsia="ar-SA"/>
        </w:rPr>
        <w:t>a.id, a.geom, a.estacion, a."LOCALIDAD",b.id_depto, b.depto</w:t>
      </w:r>
    </w:p>
    <w:p w:rsidRPr="002C2F02" w:rsidR="002C2F02" w:rsidP="002C2F02" w:rsidRDefault="002C2F02" w14:paraId="6B6B30EB" w14:textId="77777777">
      <w:pPr>
        <w:suppressAutoHyphens/>
        <w:jc w:val="center"/>
        <w:rPr>
          <w:rFonts w:ascii="Arial" w:hAnsi="Arial" w:eastAsia="Arial" w:cs="Arial"/>
          <w:noProof/>
          <w:sz w:val="22"/>
          <w:szCs w:val="24"/>
          <w:lang w:val="en-US" w:eastAsia="ar-SA"/>
        </w:rPr>
      </w:pPr>
      <w:r w:rsidRPr="002C2F02">
        <w:rPr>
          <w:rFonts w:ascii="Arial" w:hAnsi="Arial" w:eastAsia="Arial" w:cs="Arial"/>
          <w:b/>
          <w:bCs/>
          <w:noProof/>
          <w:sz w:val="22"/>
          <w:szCs w:val="24"/>
          <w:lang w:val="en-US" w:eastAsia="ar-SA"/>
        </w:rPr>
        <w:t xml:space="preserve">FROM </w:t>
      </w:r>
      <w:r w:rsidRPr="002C2F02">
        <w:rPr>
          <w:rFonts w:ascii="Arial" w:hAnsi="Arial" w:eastAsia="Arial" w:cs="Arial"/>
          <w:noProof/>
          <w:sz w:val="22"/>
          <w:szCs w:val="24"/>
          <w:lang w:val="en-US" w:eastAsia="ar-SA"/>
        </w:rPr>
        <w:t xml:space="preserve">proyecto.v_rem </w:t>
      </w:r>
      <w:r w:rsidRPr="002C2F02">
        <w:rPr>
          <w:rFonts w:ascii="Arial" w:hAnsi="Arial" w:eastAsia="Arial" w:cs="Arial"/>
          <w:b/>
          <w:bCs/>
          <w:noProof/>
          <w:sz w:val="22"/>
          <w:szCs w:val="24"/>
          <w:lang w:val="en-US" w:eastAsia="ar-SA"/>
        </w:rPr>
        <w:t>AS</w:t>
      </w:r>
      <w:r w:rsidRPr="002C2F02">
        <w:rPr>
          <w:rFonts w:ascii="Arial" w:hAnsi="Arial" w:eastAsia="Arial" w:cs="Arial"/>
          <w:noProof/>
          <w:sz w:val="22"/>
          <w:szCs w:val="24"/>
          <w:lang w:val="en-US" w:eastAsia="ar-SA"/>
        </w:rPr>
        <w:t xml:space="preserve"> a</w:t>
      </w:r>
    </w:p>
    <w:p w:rsidRPr="002C2F02" w:rsidR="002C2F02" w:rsidP="002C2F02" w:rsidRDefault="002C2F02" w14:paraId="0A409957" w14:textId="77777777">
      <w:pPr>
        <w:suppressAutoHyphens/>
        <w:jc w:val="center"/>
        <w:rPr>
          <w:rFonts w:ascii="Arial" w:hAnsi="Arial" w:eastAsia="Arial" w:cs="Arial"/>
          <w:noProof/>
          <w:sz w:val="22"/>
          <w:szCs w:val="24"/>
          <w:lang w:val="en-US" w:eastAsia="ar-SA"/>
        </w:rPr>
      </w:pPr>
      <w:r w:rsidRPr="002C2F02">
        <w:rPr>
          <w:rFonts w:ascii="Arial" w:hAnsi="Arial" w:eastAsia="Arial" w:cs="Arial"/>
          <w:b/>
          <w:bCs/>
          <w:noProof/>
          <w:sz w:val="22"/>
          <w:szCs w:val="24"/>
          <w:lang w:val="en-US" w:eastAsia="ar-SA"/>
        </w:rPr>
        <w:t xml:space="preserve">LEFT JOIN </w:t>
      </w:r>
      <w:r w:rsidRPr="002C2F02">
        <w:rPr>
          <w:rFonts w:ascii="Arial" w:hAnsi="Arial" w:eastAsia="Arial" w:cs="Arial"/>
          <w:noProof/>
          <w:sz w:val="22"/>
          <w:szCs w:val="24"/>
          <w:lang w:val="en-US" w:eastAsia="ar-SA"/>
        </w:rPr>
        <w:t xml:space="preserve">proyecto."Cordoba deptos" </w:t>
      </w:r>
      <w:r w:rsidRPr="002C2F02">
        <w:rPr>
          <w:rFonts w:ascii="Arial" w:hAnsi="Arial" w:eastAsia="Arial" w:cs="Arial"/>
          <w:b/>
          <w:bCs/>
          <w:noProof/>
          <w:sz w:val="22"/>
          <w:szCs w:val="24"/>
          <w:lang w:val="en-US" w:eastAsia="ar-SA"/>
        </w:rPr>
        <w:t>AS</w:t>
      </w:r>
      <w:r w:rsidRPr="002C2F02">
        <w:rPr>
          <w:rFonts w:ascii="Arial" w:hAnsi="Arial" w:eastAsia="Arial" w:cs="Arial"/>
          <w:noProof/>
          <w:sz w:val="22"/>
          <w:szCs w:val="24"/>
          <w:lang w:val="en-US" w:eastAsia="ar-SA"/>
        </w:rPr>
        <w:t xml:space="preserve"> b</w:t>
      </w:r>
    </w:p>
    <w:p w:rsidRPr="002C2F02" w:rsidR="002C2F02" w:rsidP="002C2F02" w:rsidRDefault="002C2F02" w14:paraId="2BBCEEF0" w14:noSpellErr="1" w14:textId="00789B14">
      <w:pPr>
        <w:suppressAutoHyphens/>
        <w:jc w:val="center"/>
        <w:rPr>
          <w:rFonts w:ascii="Arial" w:hAnsi="Arial" w:eastAsia="Arial" w:cs="Arial"/>
          <w:noProof/>
          <w:sz w:val="22"/>
          <w:szCs w:val="22"/>
          <w:lang w:val="en-US" w:eastAsia="ar-SA"/>
        </w:rPr>
      </w:pPr>
      <w:r w:rsidRPr="1F1F23AE" w:rsidR="1F1F23AE">
        <w:rPr>
          <w:rFonts w:ascii="Arial" w:hAnsi="Arial" w:eastAsia="Arial" w:cs="Arial"/>
          <w:b w:val="1"/>
          <w:bCs w:val="1"/>
          <w:noProof/>
          <w:sz w:val="22"/>
          <w:szCs w:val="22"/>
          <w:lang w:val="en-US" w:eastAsia="ar-SA"/>
        </w:rPr>
        <w:t>ON ST_Intersects</w:t>
      </w:r>
      <w:r w:rsidRPr="1F1F23AE" w:rsidR="1F1F23AE">
        <w:rPr>
          <w:rFonts w:ascii="Arial" w:hAnsi="Arial" w:eastAsia="Arial" w:cs="Arial"/>
          <w:noProof/>
          <w:sz w:val="22"/>
          <w:szCs w:val="22"/>
          <w:lang w:val="en-US" w:eastAsia="ar-SA"/>
        </w:rPr>
        <w:t xml:space="preserve">(a.geom, b.geom)) </w:t>
      </w:r>
      <w:r w:rsidRPr="1F1F23AE" w:rsidR="1F1F23AE">
        <w:rPr>
          <w:rFonts w:ascii="Arial" w:hAnsi="Arial" w:eastAsia="Arial" w:cs="Arial"/>
          <w:b w:val="1"/>
          <w:bCs w:val="1"/>
          <w:noProof/>
          <w:sz w:val="22"/>
          <w:szCs w:val="22"/>
          <w:lang w:val="en-US" w:eastAsia="ar-SA"/>
        </w:rPr>
        <w:t>AS</w:t>
      </w:r>
      <w:r w:rsidRPr="1F1F23AE" w:rsidR="1F1F23AE">
        <w:rPr>
          <w:rFonts w:ascii="Arial" w:hAnsi="Arial" w:eastAsia="Arial" w:cs="Arial"/>
          <w:noProof/>
          <w:sz w:val="22"/>
          <w:szCs w:val="22"/>
          <w:lang w:val="en-US" w:eastAsia="ar-SA"/>
        </w:rPr>
        <w:t xml:space="preserve"> c</w:t>
      </w:r>
    </w:p>
    <w:p w:rsidRPr="002C2F02" w:rsidR="002C2F02" w:rsidP="002C2F02" w:rsidRDefault="002C2F02" w14:paraId="0A273CD7" w14:textId="77777777">
      <w:pPr>
        <w:suppressAutoHyphens/>
        <w:jc w:val="center"/>
        <w:rPr>
          <w:rFonts w:ascii="Arial" w:hAnsi="Arial" w:eastAsia="Arial" w:cs="Arial"/>
          <w:noProof/>
          <w:sz w:val="22"/>
          <w:szCs w:val="24"/>
          <w:lang w:val="es-AR" w:eastAsia="ar-SA"/>
        </w:rPr>
      </w:pPr>
      <w:r w:rsidRPr="002C2F02">
        <w:rPr>
          <w:rFonts w:ascii="Arial" w:hAnsi="Arial" w:eastAsia="Arial" w:cs="Arial"/>
          <w:b/>
          <w:bCs/>
          <w:noProof/>
          <w:sz w:val="22"/>
          <w:szCs w:val="24"/>
          <w:lang w:val="es-AR" w:eastAsia="ar-SA"/>
        </w:rPr>
        <w:t xml:space="preserve">JOIN </w:t>
      </w:r>
      <w:r w:rsidRPr="002C2F02">
        <w:rPr>
          <w:rFonts w:ascii="Arial" w:hAnsi="Arial" w:eastAsia="Arial" w:cs="Arial"/>
          <w:noProof/>
          <w:sz w:val="22"/>
          <w:szCs w:val="24"/>
          <w:lang w:val="es-AR" w:eastAsia="ar-SA"/>
        </w:rPr>
        <w:t xml:space="preserve">proyecto.precipitaciones_mayo </w:t>
      </w:r>
      <w:r w:rsidRPr="002C2F02">
        <w:rPr>
          <w:rFonts w:ascii="Arial" w:hAnsi="Arial" w:eastAsia="Arial" w:cs="Arial"/>
          <w:b/>
          <w:bCs/>
          <w:noProof/>
          <w:sz w:val="22"/>
          <w:szCs w:val="24"/>
          <w:lang w:val="es-AR" w:eastAsia="ar-SA"/>
        </w:rPr>
        <w:t>AS</w:t>
      </w:r>
      <w:r w:rsidRPr="002C2F02">
        <w:rPr>
          <w:rFonts w:ascii="Arial" w:hAnsi="Arial" w:eastAsia="Arial" w:cs="Arial"/>
          <w:noProof/>
          <w:sz w:val="22"/>
          <w:szCs w:val="24"/>
          <w:lang w:val="es-AR" w:eastAsia="ar-SA"/>
        </w:rPr>
        <w:t xml:space="preserve"> d</w:t>
      </w:r>
    </w:p>
    <w:p w:rsidRPr="002C2F02" w:rsidR="002C2F02" w:rsidP="002C2F02" w:rsidRDefault="002C2F02" w14:paraId="1E55BACE" w14:textId="77777777">
      <w:pPr>
        <w:suppressAutoHyphens/>
        <w:jc w:val="center"/>
        <w:rPr>
          <w:rFonts w:ascii="Arial" w:hAnsi="Arial" w:eastAsia="Arial" w:cs="Arial"/>
          <w:noProof/>
          <w:sz w:val="22"/>
          <w:szCs w:val="24"/>
          <w:lang w:val="es-AR" w:eastAsia="ar-SA"/>
        </w:rPr>
      </w:pPr>
      <w:r w:rsidRPr="002C2F02">
        <w:rPr>
          <w:rFonts w:ascii="Arial" w:hAnsi="Arial" w:eastAsia="Arial" w:cs="Arial"/>
          <w:b/>
          <w:bCs/>
          <w:noProof/>
          <w:sz w:val="22"/>
          <w:szCs w:val="24"/>
          <w:lang w:val="es-AR" w:eastAsia="ar-SA"/>
        </w:rPr>
        <w:t xml:space="preserve">ON </w:t>
      </w:r>
      <w:r w:rsidRPr="002C2F02">
        <w:rPr>
          <w:rFonts w:ascii="Arial" w:hAnsi="Arial" w:eastAsia="Arial" w:cs="Arial"/>
          <w:noProof/>
          <w:sz w:val="22"/>
          <w:szCs w:val="24"/>
          <w:lang w:val="es-AR" w:eastAsia="ar-SA"/>
        </w:rPr>
        <w:t>c.estacion = d."Estacion"</w:t>
      </w:r>
    </w:p>
    <w:p w:rsidRPr="002C2F02" w:rsidR="002C2F02" w:rsidP="002C2F02" w:rsidRDefault="002C2F02" w14:paraId="59EC3B3D" w14:textId="77777777">
      <w:pPr>
        <w:suppressAutoHyphens/>
        <w:jc w:val="center"/>
        <w:rPr>
          <w:rFonts w:ascii="Arial" w:hAnsi="Arial" w:eastAsia="Arial" w:cs="Arial"/>
          <w:noProof/>
          <w:sz w:val="22"/>
          <w:szCs w:val="24"/>
          <w:lang w:val="es-AR" w:eastAsia="ar-SA"/>
        </w:rPr>
      </w:pPr>
    </w:p>
    <w:p w:rsidRPr="002C2F02" w:rsidR="002C2F02" w:rsidP="1F1F23AE" w:rsidRDefault="002C2F02" w14:paraId="56A97B29" w14:textId="2DDABA99">
      <w:pPr>
        <w:pStyle w:val="Normal"/>
        <w:suppressLineNumbers w:val="0"/>
        <w:bidi w:val="0"/>
        <w:spacing w:before="0" w:beforeAutospacing="off" w:after="0" w:afterAutospacing="off" w:line="259" w:lineRule="auto"/>
        <w:ind w:left="0" w:right="0" w:firstLine="284"/>
        <w:jc w:val="both"/>
        <w:rPr>
          <w:rFonts w:ascii="Arial" w:hAnsi="Arial" w:eastAsia="Arial" w:cs="Arial"/>
          <w:noProof/>
          <w:sz w:val="22"/>
          <w:szCs w:val="22"/>
          <w:lang w:val="es-AR" w:eastAsia="ar-SA"/>
        </w:rPr>
      </w:pPr>
      <w:r w:rsidRPr="1F1F23AE" w:rsidR="1F1F23AE">
        <w:rPr>
          <w:rFonts w:ascii="Arial" w:hAnsi="Arial" w:eastAsia="Arial" w:cs="Arial"/>
          <w:noProof/>
          <w:sz w:val="22"/>
          <w:szCs w:val="22"/>
          <w:lang w:val="es-AR" w:eastAsia="ar-SA"/>
        </w:rPr>
        <w:t>Lo que estamos haciendo en esta consulta es, primero realizar una unión espacial de la vista creada al principio con la información de las estaciones con la capa de departamentos mediante el geoproceso ST_INTERSECTS, esto permite asignarle a cada estación un departamento de la provincia según su ubicación. Luego, se hace una unión de tablas para que cada registro diario de cada estación tenga asociado el departamento de ese registro, los que permitió agrupar este dato a una escala de menor detalle.</w:t>
      </w:r>
    </w:p>
    <w:p w:rsidRPr="002C2F02" w:rsidR="002C2F02" w:rsidP="002C2F02" w:rsidRDefault="002C2F02" w14:paraId="3EE6B23B" w14:textId="77777777">
      <w:pPr>
        <w:suppressAutoHyphens/>
        <w:jc w:val="both"/>
        <w:rPr>
          <w:rFonts w:ascii="Arial" w:hAnsi="Arial" w:eastAsia="Arial" w:cs="Arial"/>
          <w:noProof/>
          <w:sz w:val="22"/>
          <w:szCs w:val="24"/>
          <w:lang w:val="es-AR" w:eastAsia="ar-SA"/>
        </w:rPr>
      </w:pPr>
    </w:p>
    <w:p w:rsidRPr="002C2F02" w:rsidR="002B231A" w:rsidP="1F1F23AE" w:rsidRDefault="002B231A" w14:paraId="1CBF3502" w14:textId="24CFF438">
      <w:pPr>
        <w:pStyle w:val="Normal"/>
        <w:suppressAutoHyphens/>
        <w:spacing w:before="240"/>
        <w:jc w:val="center"/>
        <w:rPr>
          <w:rFonts w:ascii="Arial" w:hAnsi="Arial" w:eastAsia="Arial" w:cs="Arial"/>
          <w:sz w:val="22"/>
          <w:szCs w:val="22"/>
        </w:rPr>
      </w:pPr>
      <w:r>
        <w:drawing>
          <wp:inline wp14:editId="70BF5145" wp14:anchorId="5CBD2C78">
            <wp:extent cx="4752380" cy="1577340"/>
            <wp:effectExtent l="0" t="0" r="0" b="0"/>
            <wp:docPr id="414215151" name="Imagen 9" title=""/>
            <wp:cNvGraphicFramePr>
              <a:graphicFrameLocks noChangeAspect="1"/>
            </wp:cNvGraphicFramePr>
            <a:graphic>
              <a:graphicData uri="http://schemas.openxmlformats.org/drawingml/2006/picture">
                <pic:pic>
                  <pic:nvPicPr>
                    <pic:cNvPr id="0" name="Imagen 9"/>
                    <pic:cNvPicPr/>
                  </pic:nvPicPr>
                  <pic:blipFill>
                    <a:blip r:embed="R64d23b27c58c479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52380" cy="1577340"/>
                    </a:xfrm>
                    <a:prstGeom prst="rect">
                      <a:avLst/>
                    </a:prstGeom>
                  </pic:spPr>
                </pic:pic>
              </a:graphicData>
            </a:graphic>
          </wp:inline>
        </w:drawing>
      </w:r>
      <w:r w:rsidRPr="1F1F23AE" w:rsidR="1F1F23AE">
        <w:rPr>
          <w:rFonts w:ascii="Arial" w:hAnsi="Arial" w:eastAsia="Arial" w:cs="Arial"/>
          <w:sz w:val="18"/>
          <w:szCs w:val="18"/>
        </w:rPr>
        <w:t xml:space="preserve">Figura 13: Pantalla de resultado de la consulta en Pg. </w:t>
      </w:r>
      <w:r w:rsidRPr="1F1F23AE" w:rsidR="1F1F23AE">
        <w:rPr>
          <w:rFonts w:ascii="Arial" w:hAnsi="Arial" w:eastAsia="Arial" w:cs="Arial"/>
          <w:sz w:val="18"/>
          <w:szCs w:val="18"/>
        </w:rPr>
        <w:t>Admin</w:t>
      </w:r>
      <w:r w:rsidRPr="1F1F23AE" w:rsidR="1F1F23AE">
        <w:rPr>
          <w:rFonts w:ascii="Arial" w:hAnsi="Arial" w:eastAsia="Arial" w:cs="Arial"/>
          <w:sz w:val="18"/>
          <w:szCs w:val="18"/>
        </w:rPr>
        <w:t>. Fuente: elaboración propia.</w:t>
      </w:r>
      <w:proofErr w:type="spellStart"/>
      <w:proofErr w:type="spellEnd"/>
    </w:p>
    <w:p w:rsidRPr="002C2F02" w:rsidR="002C2F02" w:rsidP="002C2F02" w:rsidRDefault="002C2F02" w14:paraId="2AFB92ED" w14:textId="77777777">
      <w:pPr>
        <w:suppressAutoHyphens/>
        <w:jc w:val="both"/>
        <w:rPr>
          <w:rFonts w:ascii="Arial" w:hAnsi="Arial" w:eastAsia="Arial" w:cs="Arial"/>
          <w:noProof/>
          <w:sz w:val="22"/>
          <w:szCs w:val="24"/>
          <w:lang w:eastAsia="ar-SA"/>
        </w:rPr>
      </w:pPr>
    </w:p>
    <w:p w:rsidRPr="002C2F02" w:rsidR="002C2F02" w:rsidP="002C2F02" w:rsidRDefault="002C2F02" w14:paraId="10404C71" w14:textId="534264FE">
      <w:pPr>
        <w:suppressAutoHyphens/>
        <w:ind w:firstLine="284"/>
        <w:jc w:val="both"/>
        <w:rPr>
          <w:rFonts w:ascii="Arial" w:hAnsi="Arial" w:eastAsia="Arial" w:cs="Arial"/>
          <w:noProof/>
          <w:sz w:val="22"/>
          <w:szCs w:val="24"/>
          <w:lang w:val="es-AR" w:eastAsia="ar-SA"/>
        </w:rPr>
      </w:pPr>
      <w:r w:rsidRPr="002C2F02">
        <w:rPr>
          <w:rFonts w:ascii="Arial" w:hAnsi="Arial" w:eastAsia="Arial" w:cs="Arial"/>
          <w:noProof/>
          <w:sz w:val="22"/>
          <w:szCs w:val="24"/>
          <w:lang w:val="es-AR" w:eastAsia="ar-SA"/>
        </w:rPr>
        <w:t>Luego, para generar los datos departamentamentales se realiza una sumarización de los datos de la lluvia acumulad</w:t>
      </w:r>
      <w:r w:rsidR="002B231A">
        <w:rPr>
          <w:rFonts w:ascii="Arial" w:hAnsi="Arial" w:eastAsia="Arial" w:cs="Arial"/>
          <w:noProof/>
          <w:sz w:val="22"/>
          <w:szCs w:val="24"/>
          <w:lang w:val="es-AR" w:eastAsia="ar-SA"/>
        </w:rPr>
        <w:t>a</w:t>
      </w:r>
      <w:r w:rsidRPr="002C2F02">
        <w:rPr>
          <w:rFonts w:ascii="Arial" w:hAnsi="Arial" w:eastAsia="Arial" w:cs="Arial"/>
          <w:noProof/>
          <w:sz w:val="22"/>
          <w:szCs w:val="24"/>
          <w:lang w:val="es-AR" w:eastAsia="ar-SA"/>
        </w:rPr>
        <w:t xml:space="preserve"> a través del campo que identifica los departamentos y medianta la clausula GROUP BY.</w:t>
      </w:r>
    </w:p>
    <w:p w:rsidRPr="002C2F02" w:rsidR="002C2F02" w:rsidP="002C2F02" w:rsidRDefault="002C2F02" w14:paraId="0DC14353" w14:textId="77777777">
      <w:pPr>
        <w:suppressAutoHyphens/>
        <w:jc w:val="both"/>
        <w:rPr>
          <w:rFonts w:ascii="Arial" w:hAnsi="Arial" w:eastAsia="Arial" w:cs="Arial"/>
          <w:noProof/>
          <w:sz w:val="22"/>
          <w:szCs w:val="24"/>
          <w:lang w:val="es-AR" w:eastAsia="ar-SA"/>
        </w:rPr>
      </w:pPr>
    </w:p>
    <w:p w:rsidRPr="002C2F02" w:rsidR="002C2F02" w:rsidP="1F1F23AE" w:rsidRDefault="002C2F02" w14:noSpellErr="1" w14:paraId="00F31D48" w14:textId="24C6E88C">
      <w:pPr>
        <w:suppressAutoHyphens/>
        <w:jc w:val="center"/>
        <w:rPr>
          <w:rFonts w:ascii="Arial" w:hAnsi="Arial" w:eastAsia="Arial" w:cs="Arial"/>
          <w:b w:val="1"/>
          <w:bCs w:val="1"/>
          <w:noProof/>
          <w:sz w:val="22"/>
          <w:szCs w:val="22"/>
          <w:lang w:val="en-US" w:eastAsia="ar-SA"/>
        </w:rPr>
      </w:pPr>
      <w:r w:rsidRPr="1F1F23AE" w:rsidR="1F1F23AE">
        <w:rPr>
          <w:rFonts w:ascii="Arial" w:hAnsi="Arial" w:eastAsia="Arial" w:cs="Arial"/>
          <w:b w:val="1"/>
          <w:bCs w:val="1"/>
          <w:noProof/>
          <w:sz w:val="22"/>
          <w:szCs w:val="22"/>
          <w:lang w:val="es-AR" w:eastAsia="ar-SA"/>
        </w:rPr>
        <w:t>SELECT</w:t>
      </w:r>
      <w:r w:rsidRPr="1F1F23AE" w:rsidR="1F1F23AE">
        <w:rPr>
          <w:rFonts w:ascii="Arial" w:hAnsi="Arial" w:eastAsia="Arial" w:cs="Arial"/>
          <w:noProof/>
          <w:sz w:val="22"/>
          <w:szCs w:val="22"/>
          <w:lang w:val="es-AR" w:eastAsia="ar-SA"/>
        </w:rPr>
        <w:t xml:space="preserve"> c.id_depto, c.depto, </w:t>
      </w:r>
      <w:r w:rsidRPr="1F1F23AE" w:rsidR="1F1F23AE">
        <w:rPr>
          <w:rFonts w:ascii="Arial" w:hAnsi="Arial" w:eastAsia="Arial" w:cs="Arial"/>
          <w:b w:val="1"/>
          <w:bCs w:val="1"/>
          <w:noProof/>
          <w:sz w:val="22"/>
          <w:szCs w:val="22"/>
          <w:lang w:val="es-AR" w:eastAsia="ar-SA"/>
        </w:rPr>
        <w:t>SUM</w:t>
      </w:r>
      <w:r w:rsidRPr="1F1F23AE" w:rsidR="1F1F23AE">
        <w:rPr>
          <w:rFonts w:ascii="Arial" w:hAnsi="Arial" w:eastAsia="Arial" w:cs="Arial"/>
          <w:noProof/>
          <w:sz w:val="22"/>
          <w:szCs w:val="22"/>
          <w:lang w:val="es-AR" w:eastAsia="ar-SA"/>
        </w:rPr>
        <w:t>(d."lluvia acu")::numeric(4,1) as pp_mayo_acum</w:t>
      </w:r>
    </w:p>
    <w:p w:rsidRPr="002C2F02" w:rsidR="002C2F02" w:rsidP="002C2F02" w:rsidRDefault="002C2F02" w14:paraId="4425F937" w14:textId="4A207451">
      <w:pPr>
        <w:suppressAutoHyphens/>
        <w:jc w:val="center"/>
        <w:rPr>
          <w:rFonts w:ascii="Arial" w:hAnsi="Arial" w:eastAsia="Arial" w:cs="Arial"/>
          <w:noProof/>
          <w:sz w:val="22"/>
          <w:szCs w:val="22"/>
          <w:lang w:val="en-US" w:eastAsia="ar-SA"/>
        </w:rPr>
      </w:pPr>
      <w:r w:rsidRPr="1F1F23AE" w:rsidR="1F1F23AE">
        <w:rPr>
          <w:rFonts w:ascii="Arial" w:hAnsi="Arial" w:eastAsia="Arial" w:cs="Arial"/>
          <w:b w:val="1"/>
          <w:bCs w:val="1"/>
          <w:noProof/>
          <w:sz w:val="22"/>
          <w:szCs w:val="22"/>
          <w:lang w:val="en-US" w:eastAsia="ar-SA"/>
        </w:rPr>
        <w:t xml:space="preserve">FROM </w:t>
      </w:r>
      <w:r w:rsidRPr="1F1F23AE" w:rsidR="1F1F23AE">
        <w:rPr>
          <w:rFonts w:ascii="Arial" w:hAnsi="Arial" w:eastAsia="Arial" w:cs="Arial"/>
          <w:noProof/>
          <w:sz w:val="22"/>
          <w:szCs w:val="22"/>
          <w:lang w:val="en-US" w:eastAsia="ar-SA"/>
        </w:rPr>
        <w:t>(</w:t>
      </w:r>
      <w:r w:rsidRPr="1F1F23AE" w:rsidR="1F1F23AE">
        <w:rPr>
          <w:rFonts w:ascii="Arial" w:hAnsi="Arial" w:eastAsia="Arial" w:cs="Arial"/>
          <w:b w:val="1"/>
          <w:bCs w:val="1"/>
          <w:noProof/>
          <w:sz w:val="22"/>
          <w:szCs w:val="22"/>
          <w:lang w:val="en-US" w:eastAsia="ar-SA"/>
        </w:rPr>
        <w:t>SELECT</w:t>
      </w:r>
      <w:r w:rsidRPr="1F1F23AE" w:rsidR="1F1F23AE">
        <w:rPr>
          <w:rFonts w:ascii="Arial" w:hAnsi="Arial" w:eastAsia="Arial" w:cs="Arial"/>
          <w:noProof/>
          <w:sz w:val="22"/>
          <w:szCs w:val="22"/>
          <w:lang w:val="en-US" w:eastAsia="ar-SA"/>
        </w:rPr>
        <w:t xml:space="preserve"> a.id, a.geom, a.estacion, a."LOCALIDAD",b.id_depto, b.depto</w:t>
      </w:r>
    </w:p>
    <w:p w:rsidRPr="002C2F02" w:rsidR="002C2F02" w:rsidP="002C2F02" w:rsidRDefault="002C2F02" w14:paraId="7FD68386" w14:textId="77777777">
      <w:pPr>
        <w:suppressAutoHyphens/>
        <w:jc w:val="center"/>
        <w:rPr>
          <w:rFonts w:ascii="Arial" w:hAnsi="Arial" w:eastAsia="Arial" w:cs="Arial"/>
          <w:noProof/>
          <w:sz w:val="22"/>
          <w:szCs w:val="24"/>
          <w:lang w:val="en-US" w:eastAsia="ar-SA"/>
        </w:rPr>
      </w:pPr>
      <w:r w:rsidRPr="002C2F02">
        <w:rPr>
          <w:rFonts w:ascii="Arial" w:hAnsi="Arial" w:eastAsia="Arial" w:cs="Arial"/>
          <w:b/>
          <w:bCs/>
          <w:noProof/>
          <w:sz w:val="22"/>
          <w:szCs w:val="24"/>
          <w:lang w:val="en-US" w:eastAsia="ar-SA"/>
        </w:rPr>
        <w:t>FROM</w:t>
      </w:r>
      <w:r w:rsidRPr="002C2F02">
        <w:rPr>
          <w:rFonts w:ascii="Arial" w:hAnsi="Arial" w:eastAsia="Arial" w:cs="Arial"/>
          <w:noProof/>
          <w:sz w:val="22"/>
          <w:szCs w:val="24"/>
          <w:lang w:val="en-US" w:eastAsia="ar-SA"/>
        </w:rPr>
        <w:t xml:space="preserve"> proyecto.v_rem AS a</w:t>
      </w:r>
    </w:p>
    <w:p w:rsidRPr="002C2F02" w:rsidR="002C2F02" w:rsidP="002C2F02" w:rsidRDefault="002C2F02" w14:paraId="6380B5FF" w14:textId="77777777">
      <w:pPr>
        <w:suppressAutoHyphens/>
        <w:jc w:val="center"/>
        <w:rPr>
          <w:rFonts w:ascii="Arial" w:hAnsi="Arial" w:eastAsia="Arial" w:cs="Arial"/>
          <w:noProof/>
          <w:sz w:val="22"/>
          <w:szCs w:val="24"/>
          <w:lang w:val="en-US" w:eastAsia="ar-SA"/>
        </w:rPr>
      </w:pPr>
      <w:r w:rsidRPr="002C2F02">
        <w:rPr>
          <w:rFonts w:ascii="Arial" w:hAnsi="Arial" w:eastAsia="Arial" w:cs="Arial"/>
          <w:b/>
          <w:bCs/>
          <w:noProof/>
          <w:sz w:val="22"/>
          <w:szCs w:val="24"/>
          <w:lang w:val="en-US" w:eastAsia="ar-SA"/>
        </w:rPr>
        <w:t>LEFT</w:t>
      </w:r>
      <w:r w:rsidRPr="002C2F02">
        <w:rPr>
          <w:rFonts w:ascii="Arial" w:hAnsi="Arial" w:eastAsia="Arial" w:cs="Arial"/>
          <w:noProof/>
          <w:sz w:val="22"/>
          <w:szCs w:val="24"/>
          <w:lang w:val="en-US" w:eastAsia="ar-SA"/>
        </w:rPr>
        <w:t xml:space="preserve"> </w:t>
      </w:r>
      <w:r w:rsidRPr="002C2F02">
        <w:rPr>
          <w:rFonts w:ascii="Arial" w:hAnsi="Arial" w:eastAsia="Arial" w:cs="Arial"/>
          <w:b/>
          <w:bCs/>
          <w:noProof/>
          <w:sz w:val="22"/>
          <w:szCs w:val="24"/>
          <w:lang w:val="en-US" w:eastAsia="ar-SA"/>
        </w:rPr>
        <w:t>JOIN</w:t>
      </w:r>
      <w:r w:rsidRPr="002C2F02">
        <w:rPr>
          <w:rFonts w:ascii="Arial" w:hAnsi="Arial" w:eastAsia="Arial" w:cs="Arial"/>
          <w:noProof/>
          <w:sz w:val="22"/>
          <w:szCs w:val="24"/>
          <w:lang w:val="en-US" w:eastAsia="ar-SA"/>
        </w:rPr>
        <w:t xml:space="preserve"> proyecto."Cordoba deptos" </w:t>
      </w:r>
      <w:r w:rsidRPr="002C2F02">
        <w:rPr>
          <w:rFonts w:ascii="Arial" w:hAnsi="Arial" w:eastAsia="Arial" w:cs="Arial"/>
          <w:b/>
          <w:bCs/>
          <w:noProof/>
          <w:sz w:val="22"/>
          <w:szCs w:val="24"/>
          <w:lang w:val="en-US" w:eastAsia="ar-SA"/>
        </w:rPr>
        <w:t>AS</w:t>
      </w:r>
      <w:r w:rsidRPr="002C2F02">
        <w:rPr>
          <w:rFonts w:ascii="Arial" w:hAnsi="Arial" w:eastAsia="Arial" w:cs="Arial"/>
          <w:noProof/>
          <w:sz w:val="22"/>
          <w:szCs w:val="24"/>
          <w:lang w:val="en-US" w:eastAsia="ar-SA"/>
        </w:rPr>
        <w:t xml:space="preserve"> b</w:t>
      </w:r>
    </w:p>
    <w:p w:rsidRPr="002C2F02" w:rsidR="002C2F02" w:rsidP="002C2F02" w:rsidRDefault="002C2F02" w14:paraId="4386F24D" w14:noSpellErr="1" w14:textId="1513BA11">
      <w:pPr>
        <w:suppressAutoHyphens/>
        <w:jc w:val="center"/>
        <w:rPr>
          <w:rFonts w:ascii="Arial" w:hAnsi="Arial" w:eastAsia="Arial" w:cs="Arial"/>
          <w:noProof/>
          <w:sz w:val="22"/>
          <w:szCs w:val="22"/>
          <w:lang w:val="en-US" w:eastAsia="ar-SA"/>
        </w:rPr>
      </w:pPr>
      <w:r w:rsidRPr="1F1F23AE" w:rsidR="1F1F23AE">
        <w:rPr>
          <w:rFonts w:ascii="Arial" w:hAnsi="Arial" w:eastAsia="Arial" w:cs="Arial"/>
          <w:b w:val="1"/>
          <w:bCs w:val="1"/>
          <w:noProof/>
          <w:sz w:val="22"/>
          <w:szCs w:val="22"/>
          <w:lang w:val="en-US" w:eastAsia="ar-SA"/>
        </w:rPr>
        <w:t>ON</w:t>
      </w:r>
      <w:r w:rsidRPr="1F1F23AE" w:rsidR="1F1F23AE">
        <w:rPr>
          <w:rFonts w:ascii="Arial" w:hAnsi="Arial" w:eastAsia="Arial" w:cs="Arial"/>
          <w:noProof/>
          <w:sz w:val="22"/>
          <w:szCs w:val="22"/>
          <w:lang w:val="en-US" w:eastAsia="ar-SA"/>
        </w:rPr>
        <w:t xml:space="preserve"> </w:t>
      </w:r>
      <w:r w:rsidRPr="1F1F23AE" w:rsidR="1F1F23AE">
        <w:rPr>
          <w:rFonts w:ascii="Arial" w:hAnsi="Arial" w:eastAsia="Arial" w:cs="Arial"/>
          <w:b w:val="1"/>
          <w:bCs w:val="1"/>
          <w:noProof/>
          <w:sz w:val="22"/>
          <w:szCs w:val="22"/>
          <w:lang w:val="en-US" w:eastAsia="ar-SA"/>
        </w:rPr>
        <w:t>ST_Intersects</w:t>
      </w:r>
      <w:r w:rsidRPr="1F1F23AE" w:rsidR="1F1F23AE">
        <w:rPr>
          <w:rFonts w:ascii="Arial" w:hAnsi="Arial" w:eastAsia="Arial" w:cs="Arial"/>
          <w:noProof/>
          <w:sz w:val="22"/>
          <w:szCs w:val="22"/>
          <w:lang w:val="en-US" w:eastAsia="ar-SA"/>
        </w:rPr>
        <w:t xml:space="preserve">(a.geom, b.geom)) </w:t>
      </w:r>
      <w:r w:rsidRPr="1F1F23AE" w:rsidR="1F1F23AE">
        <w:rPr>
          <w:rFonts w:ascii="Arial" w:hAnsi="Arial" w:eastAsia="Arial" w:cs="Arial"/>
          <w:b w:val="1"/>
          <w:bCs w:val="1"/>
          <w:noProof/>
          <w:sz w:val="22"/>
          <w:szCs w:val="22"/>
          <w:lang w:val="en-US" w:eastAsia="ar-SA"/>
        </w:rPr>
        <w:t>AS</w:t>
      </w:r>
      <w:r w:rsidRPr="1F1F23AE" w:rsidR="1F1F23AE">
        <w:rPr>
          <w:rFonts w:ascii="Arial" w:hAnsi="Arial" w:eastAsia="Arial" w:cs="Arial"/>
          <w:noProof/>
          <w:sz w:val="22"/>
          <w:szCs w:val="22"/>
          <w:lang w:val="en-US" w:eastAsia="ar-SA"/>
        </w:rPr>
        <w:t xml:space="preserve"> c</w:t>
      </w:r>
    </w:p>
    <w:p w:rsidRPr="002C2F02" w:rsidR="002C2F02" w:rsidP="002C2F02" w:rsidRDefault="002C2F02" w14:paraId="2B0A462C" w14:textId="77777777">
      <w:pPr>
        <w:suppressAutoHyphens/>
        <w:jc w:val="center"/>
        <w:rPr>
          <w:rFonts w:ascii="Arial" w:hAnsi="Arial" w:eastAsia="Arial" w:cs="Arial"/>
          <w:noProof/>
          <w:sz w:val="22"/>
          <w:szCs w:val="24"/>
          <w:lang w:val="es-AR" w:eastAsia="ar-SA"/>
        </w:rPr>
      </w:pPr>
      <w:r w:rsidRPr="002C2F02">
        <w:rPr>
          <w:rFonts w:ascii="Arial" w:hAnsi="Arial" w:eastAsia="Arial" w:cs="Arial"/>
          <w:b/>
          <w:bCs/>
          <w:noProof/>
          <w:sz w:val="22"/>
          <w:szCs w:val="24"/>
          <w:lang w:val="es-AR" w:eastAsia="ar-SA"/>
        </w:rPr>
        <w:t>JOIN</w:t>
      </w:r>
      <w:r w:rsidRPr="002C2F02">
        <w:rPr>
          <w:rFonts w:ascii="Arial" w:hAnsi="Arial" w:eastAsia="Arial" w:cs="Arial"/>
          <w:noProof/>
          <w:sz w:val="22"/>
          <w:szCs w:val="24"/>
          <w:lang w:val="es-AR" w:eastAsia="ar-SA"/>
        </w:rPr>
        <w:t xml:space="preserve"> proyecto.precipitaciones_mayo </w:t>
      </w:r>
      <w:r w:rsidRPr="002C2F02">
        <w:rPr>
          <w:rFonts w:ascii="Arial" w:hAnsi="Arial" w:eastAsia="Arial" w:cs="Arial"/>
          <w:b/>
          <w:bCs/>
          <w:noProof/>
          <w:sz w:val="22"/>
          <w:szCs w:val="24"/>
          <w:lang w:val="es-AR" w:eastAsia="ar-SA"/>
        </w:rPr>
        <w:t>AS</w:t>
      </w:r>
      <w:r w:rsidRPr="002C2F02">
        <w:rPr>
          <w:rFonts w:ascii="Arial" w:hAnsi="Arial" w:eastAsia="Arial" w:cs="Arial"/>
          <w:noProof/>
          <w:sz w:val="22"/>
          <w:szCs w:val="24"/>
          <w:lang w:val="es-AR" w:eastAsia="ar-SA"/>
        </w:rPr>
        <w:t xml:space="preserve"> d</w:t>
      </w:r>
    </w:p>
    <w:p w:rsidRPr="002C2F02" w:rsidR="002C2F02" w:rsidP="002C2F02" w:rsidRDefault="002C2F02" w14:paraId="6A800456" w14:noSpellErr="1" w14:textId="0AC2099E">
      <w:pPr>
        <w:suppressAutoHyphens/>
        <w:jc w:val="center"/>
        <w:rPr>
          <w:rFonts w:ascii="Arial" w:hAnsi="Arial" w:eastAsia="Arial" w:cs="Arial"/>
          <w:noProof/>
          <w:sz w:val="22"/>
          <w:szCs w:val="22"/>
          <w:lang w:val="es-AR" w:eastAsia="ar-SA"/>
        </w:rPr>
      </w:pPr>
      <w:r w:rsidRPr="1F1F23AE" w:rsidR="1F1F23AE">
        <w:rPr>
          <w:rFonts w:ascii="Arial" w:hAnsi="Arial" w:eastAsia="Arial" w:cs="Arial"/>
          <w:b w:val="1"/>
          <w:bCs w:val="1"/>
          <w:noProof/>
          <w:sz w:val="22"/>
          <w:szCs w:val="22"/>
          <w:lang w:val="es-AR" w:eastAsia="ar-SA"/>
        </w:rPr>
        <w:t>ON</w:t>
      </w:r>
      <w:r w:rsidRPr="1F1F23AE" w:rsidR="1F1F23AE">
        <w:rPr>
          <w:rFonts w:ascii="Arial" w:hAnsi="Arial" w:eastAsia="Arial" w:cs="Arial"/>
          <w:noProof/>
          <w:sz w:val="22"/>
          <w:szCs w:val="22"/>
          <w:lang w:val="es-AR" w:eastAsia="ar-SA"/>
        </w:rPr>
        <w:t xml:space="preserve"> c.estacion = d."Estacion"</w:t>
      </w:r>
    </w:p>
    <w:p w:rsidRPr="002C2F02" w:rsidR="002C2F02" w:rsidP="002C2F02" w:rsidRDefault="002C2F02" w14:paraId="4C334BFB" w14:textId="77777777">
      <w:pPr>
        <w:suppressAutoHyphens/>
        <w:jc w:val="center"/>
        <w:rPr>
          <w:rFonts w:ascii="Arial" w:hAnsi="Arial" w:eastAsia="Arial" w:cs="Arial"/>
          <w:noProof/>
          <w:sz w:val="22"/>
          <w:szCs w:val="24"/>
          <w:lang w:val="en-US" w:eastAsia="ar-SA"/>
        </w:rPr>
      </w:pPr>
      <w:r w:rsidRPr="002C2F02">
        <w:rPr>
          <w:rFonts w:ascii="Arial" w:hAnsi="Arial" w:eastAsia="Arial" w:cs="Arial"/>
          <w:b/>
          <w:bCs/>
          <w:noProof/>
          <w:sz w:val="22"/>
          <w:szCs w:val="24"/>
          <w:lang w:val="en-US" w:eastAsia="ar-SA"/>
        </w:rPr>
        <w:t>GROUP</w:t>
      </w:r>
      <w:r w:rsidRPr="002C2F02">
        <w:rPr>
          <w:rFonts w:ascii="Arial" w:hAnsi="Arial" w:eastAsia="Arial" w:cs="Arial"/>
          <w:noProof/>
          <w:sz w:val="22"/>
          <w:szCs w:val="24"/>
          <w:lang w:val="en-US" w:eastAsia="ar-SA"/>
        </w:rPr>
        <w:t xml:space="preserve"> </w:t>
      </w:r>
      <w:r w:rsidRPr="002C2F02">
        <w:rPr>
          <w:rFonts w:ascii="Arial" w:hAnsi="Arial" w:eastAsia="Arial" w:cs="Arial"/>
          <w:b/>
          <w:bCs/>
          <w:noProof/>
          <w:sz w:val="22"/>
          <w:szCs w:val="24"/>
          <w:lang w:val="en-US" w:eastAsia="ar-SA"/>
        </w:rPr>
        <w:t>BY</w:t>
      </w:r>
      <w:r w:rsidRPr="002C2F02">
        <w:rPr>
          <w:rFonts w:ascii="Arial" w:hAnsi="Arial" w:eastAsia="Arial" w:cs="Arial"/>
          <w:noProof/>
          <w:sz w:val="22"/>
          <w:szCs w:val="24"/>
          <w:lang w:val="en-US" w:eastAsia="ar-SA"/>
        </w:rPr>
        <w:t xml:space="preserve"> (c.id_depto,c.depto)</w:t>
      </w:r>
    </w:p>
    <w:p w:rsidRPr="002C2F02" w:rsidR="002C2F02" w:rsidP="002C2F02" w:rsidRDefault="002C2F02" w14:paraId="66F6B5DF" w14:textId="77777777">
      <w:pPr>
        <w:suppressAutoHyphens/>
        <w:jc w:val="center"/>
        <w:rPr>
          <w:rFonts w:ascii="Arial" w:hAnsi="Arial" w:eastAsia="Arial" w:cs="Arial"/>
          <w:sz w:val="22"/>
          <w:szCs w:val="24"/>
          <w:lang w:val="en-US" w:eastAsia="ar-SA"/>
        </w:rPr>
      </w:pPr>
    </w:p>
    <w:p w:rsidRPr="002C2F02" w:rsidR="002C2F02" w:rsidP="002C2F02" w:rsidRDefault="002C2F02" w14:paraId="21AC161D" w14:textId="1DB818FE">
      <w:pPr>
        <w:suppressAutoHyphens/>
        <w:ind w:firstLine="284"/>
        <w:jc w:val="both"/>
        <w:rPr>
          <w:rFonts w:ascii="Arial" w:hAnsi="Arial" w:eastAsia="Arial" w:cs="Arial"/>
          <w:sz w:val="22"/>
          <w:szCs w:val="22"/>
          <w:lang w:val="es-AR" w:eastAsia="ar-SA"/>
        </w:rPr>
      </w:pPr>
      <w:r w:rsidRPr="1F1F23AE" w:rsidR="1F1F23AE">
        <w:rPr>
          <w:rFonts w:ascii="Arial" w:hAnsi="Arial" w:eastAsia="Arial" w:cs="Arial"/>
          <w:sz w:val="22"/>
          <w:szCs w:val="22"/>
          <w:lang w:val="es-AR" w:eastAsia="ar-SA"/>
        </w:rPr>
        <w:t xml:space="preserve">De esta forma </w:t>
      </w:r>
      <w:r w:rsidRPr="1F1F23AE" w:rsidR="1F1F23AE">
        <w:rPr>
          <w:rFonts w:ascii="Arial" w:hAnsi="Arial" w:eastAsia="Arial" w:cs="Arial"/>
          <w:sz w:val="22"/>
          <w:szCs w:val="22"/>
          <w:lang w:val="es-AR" w:eastAsia="ar-SA"/>
        </w:rPr>
        <w:t xml:space="preserve">se </w:t>
      </w:r>
      <w:r w:rsidRPr="1F1F23AE" w:rsidR="1F1F23AE">
        <w:rPr>
          <w:rFonts w:ascii="Arial" w:hAnsi="Arial" w:eastAsia="Arial" w:cs="Arial"/>
          <w:sz w:val="22"/>
          <w:szCs w:val="22"/>
          <w:lang w:val="es-AR" w:eastAsia="ar-SA"/>
        </w:rPr>
        <w:t xml:space="preserve">obtuvieron los 3224 datos de las estaciones para el mes de mayo agrupados por departamento. </w:t>
      </w:r>
    </w:p>
    <w:p w:rsidR="002C2F02" w:rsidP="002C2F02" w:rsidRDefault="002C2F02" w14:paraId="61D911CD" w14:textId="4E2907D0">
      <w:pPr>
        <w:suppressAutoHyphens/>
        <w:jc w:val="center"/>
        <w:rPr>
          <w:rFonts w:ascii="Arial" w:hAnsi="Arial" w:eastAsia="Arial" w:cs="Arial"/>
          <w:noProof/>
          <w:sz w:val="22"/>
          <w:szCs w:val="24"/>
          <w:lang w:val="es-AR" w:eastAsia="ar-SA"/>
        </w:rPr>
      </w:pPr>
      <w:r>
        <w:drawing>
          <wp:inline wp14:editId="73C64595" wp14:anchorId="605FE9EF">
            <wp:extent cx="3686175" cy="2108234"/>
            <wp:effectExtent l="0" t="0" r="0" b="0"/>
            <wp:docPr id="711573745" name="Imagen 8" title=""/>
            <wp:cNvGraphicFramePr>
              <a:graphicFrameLocks noChangeAspect="1"/>
            </wp:cNvGraphicFramePr>
            <a:graphic>
              <a:graphicData uri="http://schemas.openxmlformats.org/drawingml/2006/picture">
                <pic:pic>
                  <pic:nvPicPr>
                    <pic:cNvPr id="0" name="Imagen 8"/>
                    <pic:cNvPicPr/>
                  </pic:nvPicPr>
                  <pic:blipFill>
                    <a:blip r:embed="R54bc091afd024e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86175" cy="2108234"/>
                    </a:xfrm>
                    <a:prstGeom prst="rect">
                      <a:avLst/>
                    </a:prstGeom>
                  </pic:spPr>
                </pic:pic>
              </a:graphicData>
            </a:graphic>
          </wp:inline>
        </w:drawing>
      </w:r>
    </w:p>
    <w:p w:rsidRPr="002C2F02" w:rsidR="002B231A" w:rsidP="1F1F23AE" w:rsidRDefault="002B231A" w14:paraId="761210AF" w14:textId="6EEA7CFF">
      <w:pPr>
        <w:pStyle w:val="Normal"/>
        <w:suppressAutoHyphens/>
        <w:spacing w:before="0" w:beforeAutospacing="off"/>
        <w:jc w:val="center"/>
        <w:rPr>
          <w:rFonts w:ascii="Arial" w:hAnsi="Arial" w:eastAsia="Arial" w:cs="Arial"/>
          <w:sz w:val="22"/>
          <w:szCs w:val="22"/>
        </w:rPr>
      </w:pPr>
      <w:r w:rsidRPr="1F1F23AE" w:rsidR="1F1F23AE">
        <w:rPr>
          <w:rFonts w:ascii="Arial" w:hAnsi="Arial" w:eastAsia="Arial" w:cs="Arial"/>
          <w:sz w:val="18"/>
          <w:szCs w:val="18"/>
        </w:rPr>
        <w:t xml:space="preserve">Figura 14: Pantalla de resultado de la consulta en Pg. </w:t>
      </w:r>
      <w:r w:rsidRPr="1F1F23AE" w:rsidR="1F1F23AE">
        <w:rPr>
          <w:rFonts w:ascii="Arial" w:hAnsi="Arial" w:eastAsia="Arial" w:cs="Arial"/>
          <w:sz w:val="18"/>
          <w:szCs w:val="18"/>
        </w:rPr>
        <w:t>Admin</w:t>
      </w:r>
      <w:r w:rsidRPr="1F1F23AE" w:rsidR="1F1F23AE">
        <w:rPr>
          <w:rFonts w:ascii="Arial" w:hAnsi="Arial" w:eastAsia="Arial" w:cs="Arial"/>
          <w:sz w:val="18"/>
          <w:szCs w:val="18"/>
        </w:rPr>
        <w:t>. Fuente: elaboración propia.</w:t>
      </w:r>
    </w:p>
    <w:p w:rsidRPr="002C2F02" w:rsidR="002C2F02" w:rsidP="002C2F02" w:rsidRDefault="002C2F02" w14:paraId="5F8CD94F" w14:textId="77777777">
      <w:pPr>
        <w:suppressAutoHyphens/>
        <w:jc w:val="both"/>
        <w:rPr>
          <w:rFonts w:ascii="Arial" w:hAnsi="Arial" w:eastAsia="Arial" w:cs="Arial"/>
          <w:noProof/>
          <w:sz w:val="22"/>
          <w:szCs w:val="24"/>
          <w:lang w:val="es-AR" w:eastAsia="ar-SA"/>
        </w:rPr>
      </w:pPr>
    </w:p>
    <w:p w:rsidRPr="002C2F02" w:rsidR="002C2F02" w:rsidP="002C2F02" w:rsidRDefault="002C2F02" w14:paraId="3979A4DC" w14:textId="77777777">
      <w:pPr>
        <w:suppressAutoHyphens/>
        <w:ind w:firstLine="284"/>
        <w:jc w:val="both"/>
        <w:rPr>
          <w:rFonts w:ascii="Arial" w:hAnsi="Arial" w:eastAsia="Arial" w:cs="Arial"/>
          <w:noProof/>
          <w:sz w:val="22"/>
          <w:szCs w:val="24"/>
          <w:lang w:val="es-AR" w:eastAsia="ar-SA"/>
        </w:rPr>
      </w:pPr>
      <w:r w:rsidRPr="002C2F02">
        <w:rPr>
          <w:rFonts w:ascii="Arial" w:hAnsi="Arial" w:eastAsia="Arial" w:cs="Arial"/>
          <w:noProof/>
          <w:sz w:val="22"/>
          <w:szCs w:val="24"/>
          <w:lang w:val="es-AR" w:eastAsia="ar-SA"/>
        </w:rPr>
        <w:t xml:space="preserve">Ahora solo queda unir estos datos a la geometria de los departamentos y generar la vista para poder visualizarlo en </w:t>
      </w:r>
      <w:r w:rsidRPr="002C2F02">
        <w:rPr>
          <w:rFonts w:ascii="Arial" w:hAnsi="Arial" w:eastAsia="Arial" w:cs="Arial"/>
          <w:i/>
          <w:iCs/>
          <w:noProof/>
          <w:sz w:val="22"/>
          <w:szCs w:val="24"/>
          <w:lang w:val="es-AR" w:eastAsia="ar-SA"/>
        </w:rPr>
        <w:t>QGIS</w:t>
      </w:r>
      <w:r w:rsidRPr="002C2F02">
        <w:rPr>
          <w:rFonts w:ascii="Arial" w:hAnsi="Arial" w:eastAsia="Arial" w:cs="Arial"/>
          <w:noProof/>
          <w:sz w:val="22"/>
          <w:szCs w:val="24"/>
          <w:lang w:val="es-AR" w:eastAsia="ar-SA"/>
        </w:rPr>
        <w:t>.</w:t>
      </w:r>
    </w:p>
    <w:p w:rsidRPr="002C2F02" w:rsidR="002C2F02" w:rsidP="002C2F02" w:rsidRDefault="002C2F02" w14:paraId="0AB65AC0" w14:textId="77777777">
      <w:pPr>
        <w:suppressAutoHyphens/>
        <w:ind w:firstLine="284"/>
        <w:jc w:val="both"/>
        <w:rPr>
          <w:rFonts w:ascii="Arial" w:hAnsi="Arial" w:eastAsia="Arial" w:cs="Arial"/>
          <w:noProof/>
          <w:sz w:val="22"/>
          <w:szCs w:val="24"/>
          <w:lang w:val="es-AR" w:eastAsia="ar-SA"/>
        </w:rPr>
      </w:pPr>
    </w:p>
    <w:p w:rsidRPr="002C2F02" w:rsidR="002C2F02" w:rsidP="002C2F02" w:rsidRDefault="002C2F02" w14:paraId="10C42E87" w14:textId="77777777">
      <w:pPr>
        <w:suppressAutoHyphens/>
        <w:jc w:val="center"/>
        <w:rPr>
          <w:rFonts w:ascii="Arial" w:hAnsi="Arial" w:eastAsia="Arial" w:cs="Arial"/>
          <w:b/>
          <w:bCs/>
          <w:sz w:val="22"/>
          <w:szCs w:val="24"/>
          <w:lang w:val="es-AR" w:eastAsia="ar-SA"/>
        </w:rPr>
      </w:pPr>
      <w:r w:rsidRPr="002C2F02">
        <w:rPr>
          <w:rFonts w:ascii="Arial" w:hAnsi="Arial" w:eastAsia="Arial" w:cs="Arial"/>
          <w:b/>
          <w:bCs/>
          <w:sz w:val="22"/>
          <w:szCs w:val="24"/>
          <w:lang w:val="es-AR" w:eastAsia="ar-SA"/>
        </w:rPr>
        <w:t>CREATE</w:t>
      </w:r>
      <w:r w:rsidRPr="002C2F02">
        <w:rPr>
          <w:rFonts w:ascii="Arial" w:hAnsi="Arial" w:eastAsia="Arial" w:cs="Arial"/>
          <w:sz w:val="22"/>
          <w:szCs w:val="24"/>
          <w:lang w:val="es-AR" w:eastAsia="ar-SA"/>
        </w:rPr>
        <w:t xml:space="preserve"> </w:t>
      </w:r>
      <w:r w:rsidRPr="002C2F02">
        <w:rPr>
          <w:rFonts w:ascii="Arial" w:hAnsi="Arial" w:eastAsia="Arial" w:cs="Arial"/>
          <w:b/>
          <w:bCs/>
          <w:sz w:val="22"/>
          <w:szCs w:val="24"/>
          <w:lang w:val="es-AR" w:eastAsia="ar-SA"/>
        </w:rPr>
        <w:t>VIEW</w:t>
      </w:r>
      <w:r w:rsidRPr="002C2F02">
        <w:rPr>
          <w:rFonts w:ascii="Arial" w:hAnsi="Arial" w:eastAsia="Arial" w:cs="Arial"/>
          <w:sz w:val="22"/>
          <w:szCs w:val="24"/>
          <w:lang w:val="es-AR" w:eastAsia="ar-SA"/>
        </w:rPr>
        <w:t xml:space="preserve"> </w:t>
      </w:r>
      <w:proofErr w:type="spellStart"/>
      <w:r w:rsidRPr="002C2F02">
        <w:rPr>
          <w:rFonts w:ascii="Arial" w:hAnsi="Arial" w:eastAsia="Arial" w:cs="Arial"/>
          <w:sz w:val="22"/>
          <w:szCs w:val="24"/>
          <w:lang w:val="es-AR" w:eastAsia="ar-SA"/>
        </w:rPr>
        <w:t>proyecto.v_lluvias_acum_departamentales</w:t>
      </w:r>
      <w:proofErr w:type="spellEnd"/>
      <w:r w:rsidRPr="002C2F02">
        <w:rPr>
          <w:rFonts w:ascii="Arial" w:hAnsi="Arial" w:eastAsia="Arial" w:cs="Arial"/>
          <w:sz w:val="22"/>
          <w:szCs w:val="24"/>
          <w:lang w:val="es-AR" w:eastAsia="ar-SA"/>
        </w:rPr>
        <w:t xml:space="preserve"> </w:t>
      </w:r>
      <w:r w:rsidRPr="002C2F02">
        <w:rPr>
          <w:rFonts w:ascii="Arial" w:hAnsi="Arial" w:eastAsia="Arial" w:cs="Arial"/>
          <w:b/>
          <w:bCs/>
          <w:sz w:val="22"/>
          <w:szCs w:val="24"/>
          <w:lang w:val="es-AR" w:eastAsia="ar-SA"/>
        </w:rPr>
        <w:t>AS</w:t>
      </w:r>
    </w:p>
    <w:p w:rsidRPr="002C2F02" w:rsidR="002C2F02" w:rsidP="002C2F02" w:rsidRDefault="002C2F02" w14:paraId="51399C0D" w14:textId="77777777">
      <w:pPr>
        <w:suppressAutoHyphens/>
        <w:jc w:val="center"/>
        <w:rPr>
          <w:rFonts w:ascii="Arial" w:hAnsi="Arial" w:eastAsia="Arial" w:cs="Arial"/>
          <w:sz w:val="22"/>
          <w:szCs w:val="24"/>
          <w:lang w:val="es-AR" w:eastAsia="ar-SA"/>
        </w:rPr>
      </w:pPr>
      <w:r w:rsidRPr="002C2F02">
        <w:rPr>
          <w:rFonts w:ascii="Arial" w:hAnsi="Arial" w:eastAsia="Arial" w:cs="Arial"/>
          <w:b/>
          <w:bCs/>
          <w:sz w:val="22"/>
          <w:szCs w:val="24"/>
          <w:lang w:val="es-AR" w:eastAsia="ar-SA"/>
        </w:rPr>
        <w:t>SELECT</w:t>
      </w:r>
      <w:r w:rsidRPr="002C2F02">
        <w:rPr>
          <w:rFonts w:ascii="Arial" w:hAnsi="Arial" w:eastAsia="Arial" w:cs="Arial"/>
          <w:sz w:val="22"/>
          <w:szCs w:val="24"/>
          <w:lang w:val="es-AR" w:eastAsia="ar-SA"/>
        </w:rPr>
        <w:t xml:space="preserve"> </w:t>
      </w:r>
      <w:proofErr w:type="spellStart"/>
      <w:r w:rsidRPr="002C2F02">
        <w:rPr>
          <w:rFonts w:ascii="Arial" w:hAnsi="Arial" w:eastAsia="Arial" w:cs="Arial"/>
          <w:sz w:val="22"/>
          <w:szCs w:val="24"/>
          <w:lang w:val="es-AR" w:eastAsia="ar-SA"/>
        </w:rPr>
        <w:t>f.id</w:t>
      </w:r>
      <w:proofErr w:type="spellEnd"/>
      <w:r w:rsidRPr="002C2F02">
        <w:rPr>
          <w:rFonts w:ascii="Arial" w:hAnsi="Arial" w:eastAsia="Arial" w:cs="Arial"/>
          <w:sz w:val="22"/>
          <w:szCs w:val="24"/>
          <w:lang w:val="es-AR" w:eastAsia="ar-SA"/>
        </w:rPr>
        <w:t xml:space="preserve">, </w:t>
      </w:r>
      <w:proofErr w:type="spellStart"/>
      <w:r w:rsidRPr="002C2F02">
        <w:rPr>
          <w:rFonts w:ascii="Arial" w:hAnsi="Arial" w:eastAsia="Arial" w:cs="Arial"/>
          <w:sz w:val="22"/>
          <w:szCs w:val="24"/>
          <w:lang w:val="es-AR" w:eastAsia="ar-SA"/>
        </w:rPr>
        <w:t>f.geom</w:t>
      </w:r>
      <w:proofErr w:type="spellEnd"/>
      <w:r w:rsidRPr="002C2F02">
        <w:rPr>
          <w:rFonts w:ascii="Arial" w:hAnsi="Arial" w:eastAsia="Arial" w:cs="Arial"/>
          <w:sz w:val="22"/>
          <w:szCs w:val="24"/>
          <w:lang w:val="es-AR" w:eastAsia="ar-SA"/>
        </w:rPr>
        <w:t xml:space="preserve">, </w:t>
      </w:r>
      <w:proofErr w:type="spellStart"/>
      <w:r w:rsidRPr="002C2F02">
        <w:rPr>
          <w:rFonts w:ascii="Arial" w:hAnsi="Arial" w:eastAsia="Arial" w:cs="Arial"/>
          <w:sz w:val="22"/>
          <w:szCs w:val="24"/>
          <w:lang w:val="es-AR" w:eastAsia="ar-SA"/>
        </w:rPr>
        <w:t>f.depto</w:t>
      </w:r>
      <w:proofErr w:type="spellEnd"/>
      <w:r w:rsidRPr="002C2F02">
        <w:rPr>
          <w:rFonts w:ascii="Arial" w:hAnsi="Arial" w:eastAsia="Arial" w:cs="Arial"/>
          <w:sz w:val="22"/>
          <w:szCs w:val="24"/>
          <w:lang w:val="es-AR" w:eastAsia="ar-SA"/>
        </w:rPr>
        <w:t xml:space="preserve">, </w:t>
      </w:r>
      <w:proofErr w:type="spellStart"/>
      <w:r w:rsidRPr="002C2F02">
        <w:rPr>
          <w:rFonts w:ascii="Arial" w:hAnsi="Arial" w:eastAsia="Arial" w:cs="Arial"/>
          <w:sz w:val="22"/>
          <w:szCs w:val="24"/>
          <w:lang w:val="es-AR" w:eastAsia="ar-SA"/>
        </w:rPr>
        <w:t>e.pp_mayo_acum</w:t>
      </w:r>
      <w:proofErr w:type="spellEnd"/>
    </w:p>
    <w:p w:rsidRPr="002C2F02" w:rsidR="002C2F02" w:rsidP="002C2F02" w:rsidRDefault="002C2F02" w14:paraId="2A24829B" w14:textId="77777777">
      <w:pPr>
        <w:suppressAutoHyphens/>
        <w:jc w:val="center"/>
        <w:rPr>
          <w:rFonts w:ascii="Arial" w:hAnsi="Arial" w:eastAsia="Arial" w:cs="Arial"/>
          <w:sz w:val="22"/>
          <w:szCs w:val="24"/>
          <w:lang w:val="es-AR" w:eastAsia="ar-SA"/>
        </w:rPr>
      </w:pPr>
      <w:r w:rsidRPr="002C2F02">
        <w:rPr>
          <w:rFonts w:ascii="Arial" w:hAnsi="Arial" w:eastAsia="Arial" w:cs="Arial"/>
          <w:b/>
          <w:bCs/>
          <w:sz w:val="22"/>
          <w:szCs w:val="24"/>
          <w:lang w:val="es-AR" w:eastAsia="ar-SA"/>
        </w:rPr>
        <w:t>FROM</w:t>
      </w:r>
      <w:r w:rsidRPr="002C2F02">
        <w:rPr>
          <w:rFonts w:ascii="Arial" w:hAnsi="Arial" w:eastAsia="Arial" w:cs="Arial"/>
          <w:sz w:val="22"/>
          <w:szCs w:val="24"/>
          <w:lang w:val="es-AR" w:eastAsia="ar-SA"/>
        </w:rPr>
        <w:t xml:space="preserve"> </w:t>
      </w:r>
      <w:proofErr w:type="spellStart"/>
      <w:r w:rsidRPr="002C2F02">
        <w:rPr>
          <w:rFonts w:ascii="Arial" w:hAnsi="Arial" w:eastAsia="Arial" w:cs="Arial"/>
          <w:sz w:val="22"/>
          <w:szCs w:val="24"/>
          <w:lang w:val="es-AR" w:eastAsia="ar-SA"/>
        </w:rPr>
        <w:t>proyecto."Cordoba</w:t>
      </w:r>
      <w:proofErr w:type="spellEnd"/>
      <w:r w:rsidRPr="002C2F02">
        <w:rPr>
          <w:rFonts w:ascii="Arial" w:hAnsi="Arial" w:eastAsia="Arial" w:cs="Arial"/>
          <w:sz w:val="22"/>
          <w:szCs w:val="24"/>
          <w:lang w:val="es-AR" w:eastAsia="ar-SA"/>
        </w:rPr>
        <w:t xml:space="preserve"> </w:t>
      </w:r>
      <w:proofErr w:type="spellStart"/>
      <w:r w:rsidRPr="002C2F02">
        <w:rPr>
          <w:rFonts w:ascii="Arial" w:hAnsi="Arial" w:eastAsia="Arial" w:cs="Arial"/>
          <w:sz w:val="22"/>
          <w:szCs w:val="24"/>
          <w:lang w:val="es-AR" w:eastAsia="ar-SA"/>
        </w:rPr>
        <w:t>deptos</w:t>
      </w:r>
      <w:proofErr w:type="spellEnd"/>
      <w:r w:rsidRPr="002C2F02">
        <w:rPr>
          <w:rFonts w:ascii="Arial" w:hAnsi="Arial" w:eastAsia="Arial" w:cs="Arial"/>
          <w:sz w:val="22"/>
          <w:szCs w:val="24"/>
          <w:lang w:val="es-AR" w:eastAsia="ar-SA"/>
        </w:rPr>
        <w:t xml:space="preserve">" </w:t>
      </w:r>
      <w:r w:rsidRPr="002C2F02">
        <w:rPr>
          <w:rFonts w:ascii="Arial" w:hAnsi="Arial" w:eastAsia="Arial" w:cs="Arial"/>
          <w:b/>
          <w:bCs/>
          <w:sz w:val="22"/>
          <w:szCs w:val="24"/>
          <w:lang w:val="es-AR" w:eastAsia="ar-SA"/>
        </w:rPr>
        <w:t>AS</w:t>
      </w:r>
      <w:r w:rsidRPr="002C2F02">
        <w:rPr>
          <w:rFonts w:ascii="Arial" w:hAnsi="Arial" w:eastAsia="Arial" w:cs="Arial"/>
          <w:sz w:val="22"/>
          <w:szCs w:val="24"/>
          <w:lang w:val="es-AR" w:eastAsia="ar-SA"/>
        </w:rPr>
        <w:t xml:space="preserve"> f</w:t>
      </w:r>
    </w:p>
    <w:p w:rsidRPr="002C2F02" w:rsidR="002C2F02" w:rsidP="002C2F02" w:rsidRDefault="002C2F02" w14:paraId="55B32CA7" w14:textId="77777777">
      <w:pPr>
        <w:suppressAutoHyphens/>
        <w:jc w:val="center"/>
        <w:rPr>
          <w:rFonts w:ascii="Arial" w:hAnsi="Arial" w:eastAsia="Arial" w:cs="Arial"/>
          <w:sz w:val="22"/>
          <w:szCs w:val="22"/>
          <w:lang w:val="en-US" w:eastAsia="ar-SA"/>
        </w:rPr>
      </w:pPr>
      <w:r w:rsidRPr="1F1F23AE" w:rsidR="1F1F23AE">
        <w:rPr>
          <w:rFonts w:ascii="Arial" w:hAnsi="Arial" w:eastAsia="Arial" w:cs="Arial"/>
          <w:b w:val="1"/>
          <w:bCs w:val="1"/>
          <w:sz w:val="22"/>
          <w:szCs w:val="22"/>
          <w:lang w:val="en-US" w:eastAsia="ar-SA"/>
        </w:rPr>
        <w:t>LEFT</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b w:val="1"/>
          <w:bCs w:val="1"/>
          <w:sz w:val="22"/>
          <w:szCs w:val="22"/>
          <w:lang w:val="en-US" w:eastAsia="ar-SA"/>
        </w:rPr>
        <w:t>JOIN</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b w:val="1"/>
          <w:bCs w:val="1"/>
          <w:sz w:val="22"/>
          <w:szCs w:val="22"/>
          <w:lang w:val="en-US" w:eastAsia="ar-SA"/>
        </w:rPr>
        <w:t>SELECT</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sz w:val="22"/>
          <w:szCs w:val="22"/>
          <w:lang w:val="en-US" w:eastAsia="ar-SA"/>
        </w:rPr>
        <w:t>c.id_depto</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sz w:val="22"/>
          <w:szCs w:val="22"/>
          <w:lang w:val="en-US" w:eastAsia="ar-SA"/>
        </w:rPr>
        <w:t>c.depto</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b w:val="1"/>
          <w:bCs w:val="1"/>
          <w:sz w:val="22"/>
          <w:szCs w:val="22"/>
          <w:lang w:val="en-US" w:eastAsia="ar-SA"/>
        </w:rPr>
        <w:t>SUM</w:t>
      </w:r>
      <w:r w:rsidRPr="1F1F23AE" w:rsidR="1F1F23AE">
        <w:rPr>
          <w:rFonts w:ascii="Arial" w:hAnsi="Arial" w:eastAsia="Arial" w:cs="Arial"/>
          <w:sz w:val="22"/>
          <w:szCs w:val="22"/>
          <w:lang w:val="en-US" w:eastAsia="ar-SA"/>
        </w:rPr>
        <w:t>(d."</w:t>
      </w:r>
      <w:r w:rsidRPr="1F1F23AE" w:rsidR="1F1F23AE">
        <w:rPr>
          <w:rFonts w:ascii="Arial" w:hAnsi="Arial" w:eastAsia="Arial" w:cs="Arial"/>
          <w:sz w:val="22"/>
          <w:szCs w:val="22"/>
          <w:lang w:val="en-US" w:eastAsia="ar-SA"/>
        </w:rPr>
        <w:t>lluvia</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sz w:val="22"/>
          <w:szCs w:val="22"/>
          <w:lang w:val="en-US" w:eastAsia="ar-SA"/>
        </w:rPr>
        <w:t>acu</w:t>
      </w:r>
      <w:r w:rsidRPr="1F1F23AE" w:rsidR="1F1F23AE">
        <w:rPr>
          <w:rFonts w:ascii="Arial" w:hAnsi="Arial" w:eastAsia="Arial" w:cs="Arial"/>
          <w:sz w:val="22"/>
          <w:szCs w:val="22"/>
          <w:lang w:val="en-US" w:eastAsia="ar-SA"/>
        </w:rPr>
        <w:t>")::</w:t>
      </w:r>
      <w:r w:rsidRPr="1F1F23AE" w:rsidR="1F1F23AE">
        <w:rPr>
          <w:rFonts w:ascii="Arial" w:hAnsi="Arial" w:eastAsia="Arial" w:cs="Arial"/>
          <w:b w:val="1"/>
          <w:bCs w:val="1"/>
          <w:sz w:val="22"/>
          <w:szCs w:val="22"/>
          <w:lang w:val="en-US" w:eastAsia="ar-SA"/>
        </w:rPr>
        <w:t>numeric</w:t>
      </w:r>
      <w:r w:rsidRPr="1F1F23AE" w:rsidR="1F1F23AE">
        <w:rPr>
          <w:rFonts w:ascii="Arial" w:hAnsi="Arial" w:eastAsia="Arial" w:cs="Arial"/>
          <w:sz w:val="22"/>
          <w:szCs w:val="22"/>
          <w:lang w:val="en-US" w:eastAsia="ar-SA"/>
        </w:rPr>
        <w:t xml:space="preserve">(4,1) </w:t>
      </w:r>
      <w:r w:rsidRPr="1F1F23AE" w:rsidR="1F1F23AE">
        <w:rPr>
          <w:rFonts w:ascii="Arial" w:hAnsi="Arial" w:eastAsia="Arial" w:cs="Arial"/>
          <w:b w:val="1"/>
          <w:bCs w:val="1"/>
          <w:sz w:val="22"/>
          <w:szCs w:val="22"/>
          <w:lang w:val="en-US" w:eastAsia="ar-SA"/>
        </w:rPr>
        <w:t>as</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sz w:val="22"/>
          <w:szCs w:val="22"/>
          <w:lang w:val="en-US" w:eastAsia="ar-SA"/>
        </w:rPr>
        <w:t>pp_mayo_acum</w:t>
      </w:r>
    </w:p>
    <w:p w:rsidRPr="002C2F02" w:rsidR="002C2F02" w:rsidP="002C2F02" w:rsidRDefault="002C2F02" w14:textId="77777777" w14:paraId="7FB61194">
      <w:pPr>
        <w:suppressAutoHyphens/>
        <w:jc w:val="center"/>
        <w:rPr>
          <w:rFonts w:ascii="Arial" w:hAnsi="Arial" w:eastAsia="Arial" w:cs="Arial"/>
          <w:sz w:val="22"/>
          <w:szCs w:val="22"/>
          <w:lang w:val="es-AR" w:eastAsia="ar-SA"/>
        </w:rPr>
      </w:pPr>
      <w:r w:rsidRPr="002C2F02">
        <w:rPr>
          <w:rFonts w:ascii="Arial" w:hAnsi="Arial" w:eastAsia="Arial" w:cs="Arial"/>
          <w:sz w:val="22"/>
          <w:szCs w:val="24"/>
          <w:lang w:val="en-US" w:eastAsia="ar-SA"/>
        </w:rPr>
        <w:tab/>
      </w:r>
      <w:r w:rsidRPr="002C2F02">
        <w:rPr>
          <w:rFonts w:ascii="Arial" w:hAnsi="Arial" w:eastAsia="Arial" w:cs="Arial"/>
          <w:sz w:val="22"/>
          <w:szCs w:val="22"/>
          <w:lang w:val="en-US" w:eastAsia="ar-SA"/>
        </w:rPr>
        <w:t xml:space="preserve">FROM </w:t>
      </w:r>
      <w:r w:rsidRPr="002C2F02">
        <w:rPr>
          <w:rFonts w:ascii="Arial" w:hAnsi="Arial" w:eastAsia="Arial" w:cs="Arial"/>
          <w:sz w:val="22"/>
          <w:szCs w:val="24"/>
          <w:lang w:val="en-US" w:eastAsia="ar-SA"/>
        </w:rPr>
        <w:tab/>
      </w:r>
      <w:r w:rsidRPr="002C2F02">
        <w:rPr>
          <w:rFonts w:ascii="Arial" w:hAnsi="Arial" w:eastAsia="Arial" w:cs="Arial"/>
          <w:sz w:val="22"/>
          <w:szCs w:val="22"/>
          <w:lang w:val="es-AR" w:eastAsia="ar-SA"/>
        </w:rPr>
        <w:t>(</w:t>
      </w:r>
      <w:r w:rsidRPr="002C2F02">
        <w:rPr>
          <w:rFonts w:ascii="Arial" w:hAnsi="Arial" w:eastAsia="Arial" w:cs="Arial"/>
          <w:b w:val="1"/>
          <w:bCs w:val="1"/>
          <w:sz w:val="22"/>
          <w:szCs w:val="22"/>
          <w:lang w:val="es-AR" w:eastAsia="ar-SA"/>
        </w:rPr>
        <w:t>SELECT</w:t>
      </w:r>
      <w:r w:rsidRPr="002C2F02">
        <w:rPr>
          <w:rFonts w:ascii="Arial" w:hAnsi="Arial" w:eastAsia="Arial" w:cs="Arial"/>
          <w:sz w:val="22"/>
          <w:szCs w:val="22"/>
          <w:lang w:val="es-AR" w:eastAsia="ar-SA"/>
        </w:rPr>
        <w:t xml:space="preserve"> </w:t>
      </w:r>
      <w:proofErr w:type="spellStart"/>
      <w:r w:rsidRPr="002C2F02">
        <w:rPr>
          <w:rFonts w:ascii="Arial" w:hAnsi="Arial" w:eastAsia="Arial" w:cs="Arial"/>
          <w:sz w:val="22"/>
          <w:szCs w:val="22"/>
          <w:lang w:val="es-AR" w:eastAsia="ar-SA"/>
        </w:rPr>
        <w:t>a.id</w:t>
      </w:r>
      <w:proofErr w:type="spellEnd"/>
      <w:r w:rsidRPr="002C2F02">
        <w:rPr>
          <w:rFonts w:ascii="Arial" w:hAnsi="Arial" w:eastAsia="Arial" w:cs="Arial"/>
          <w:sz w:val="22"/>
          <w:szCs w:val="22"/>
          <w:lang w:val="es-AR" w:eastAsia="ar-SA"/>
        </w:rPr>
        <w:t xml:space="preserve">, </w:t>
      </w:r>
      <w:proofErr w:type="spellStart"/>
      <w:r w:rsidRPr="002C2F02">
        <w:rPr>
          <w:rFonts w:ascii="Arial" w:hAnsi="Arial" w:eastAsia="Arial" w:cs="Arial"/>
          <w:sz w:val="22"/>
          <w:szCs w:val="22"/>
          <w:lang w:val="es-AR" w:eastAsia="ar-SA"/>
        </w:rPr>
        <w:t>a.geom</w:t>
      </w:r>
      <w:proofErr w:type="spellEnd"/>
      <w:r w:rsidRPr="002C2F02">
        <w:rPr>
          <w:rFonts w:ascii="Arial" w:hAnsi="Arial" w:eastAsia="Arial" w:cs="Arial"/>
          <w:sz w:val="22"/>
          <w:szCs w:val="22"/>
          <w:lang w:val="es-AR" w:eastAsia="ar-SA"/>
        </w:rPr>
        <w:t xml:space="preserve">, </w:t>
      </w:r>
      <w:proofErr w:type="spellStart"/>
      <w:r w:rsidRPr="002C2F02">
        <w:rPr>
          <w:rFonts w:ascii="Arial" w:hAnsi="Arial" w:eastAsia="Arial" w:cs="Arial"/>
          <w:sz w:val="22"/>
          <w:szCs w:val="22"/>
          <w:lang w:val="es-AR" w:eastAsia="ar-SA"/>
        </w:rPr>
        <w:t>a.estacion</w:t>
      </w:r>
      <w:proofErr w:type="spellEnd"/>
      <w:r w:rsidRPr="002C2F02">
        <w:rPr>
          <w:rFonts w:ascii="Arial" w:hAnsi="Arial" w:eastAsia="Arial" w:cs="Arial"/>
          <w:sz w:val="22"/>
          <w:szCs w:val="22"/>
          <w:lang w:val="es-AR" w:eastAsia="ar-SA"/>
        </w:rPr>
        <w:t>, a."LOCALIDAD",</w:t>
      </w:r>
      <w:proofErr w:type="spellStart"/>
      <w:r w:rsidRPr="002C2F02">
        <w:rPr>
          <w:rFonts w:ascii="Arial" w:hAnsi="Arial" w:eastAsia="Arial" w:cs="Arial"/>
          <w:sz w:val="22"/>
          <w:szCs w:val="22"/>
          <w:lang w:val="es-AR" w:eastAsia="ar-SA"/>
        </w:rPr>
        <w:t>b.id_depto</w:t>
      </w:r>
      <w:proofErr w:type="spellEnd"/>
      <w:r w:rsidRPr="002C2F02">
        <w:rPr>
          <w:rFonts w:ascii="Arial" w:hAnsi="Arial" w:eastAsia="Arial" w:cs="Arial"/>
          <w:sz w:val="22"/>
          <w:szCs w:val="22"/>
          <w:lang w:val="es-AR" w:eastAsia="ar-SA"/>
        </w:rPr>
        <w:t xml:space="preserve">, </w:t>
      </w:r>
      <w:proofErr w:type="spellStart"/>
      <w:r w:rsidRPr="002C2F02">
        <w:rPr>
          <w:rFonts w:ascii="Arial" w:hAnsi="Arial" w:eastAsia="Arial" w:cs="Arial"/>
          <w:sz w:val="22"/>
          <w:szCs w:val="22"/>
          <w:lang w:val="es-AR" w:eastAsia="ar-SA"/>
        </w:rPr>
        <w:t>b.depto</w:t>
      </w:r>
      <w:proofErr w:type="spellEnd"/>
    </w:p>
    <w:p w:rsidRPr="002C2F02" w:rsidR="002C2F02" w:rsidP="002C2F02" w:rsidRDefault="002C2F02" w14:paraId="06CD67B6" w14:textId="77777777">
      <w:pPr>
        <w:suppressAutoHyphens/>
        <w:jc w:val="center"/>
        <w:rPr>
          <w:rFonts w:ascii="Arial" w:hAnsi="Arial" w:eastAsia="Arial" w:cs="Arial"/>
          <w:sz w:val="22"/>
          <w:szCs w:val="24"/>
          <w:lang w:val="en-US" w:eastAsia="ar-SA"/>
        </w:rPr>
      </w:pPr>
      <w:r w:rsidRPr="002C2F02">
        <w:rPr>
          <w:rFonts w:ascii="Arial" w:hAnsi="Arial" w:eastAsia="Arial" w:cs="Arial"/>
          <w:sz w:val="22"/>
          <w:szCs w:val="24"/>
          <w:lang w:val="es-AR" w:eastAsia="ar-SA"/>
        </w:rPr>
        <w:tab/>
      </w:r>
      <w:r w:rsidRPr="002C2F02">
        <w:rPr>
          <w:rFonts w:ascii="Arial" w:hAnsi="Arial" w:eastAsia="Arial" w:cs="Arial"/>
          <w:b/>
          <w:bCs/>
          <w:sz w:val="22"/>
          <w:szCs w:val="24"/>
          <w:lang w:val="en-US" w:eastAsia="ar-SA"/>
        </w:rPr>
        <w:t>FROM</w:t>
      </w:r>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proyecto.v_rem</w:t>
      </w:r>
      <w:proofErr w:type="spellEnd"/>
      <w:r w:rsidRPr="002C2F02">
        <w:rPr>
          <w:rFonts w:ascii="Arial" w:hAnsi="Arial" w:eastAsia="Arial" w:cs="Arial"/>
          <w:sz w:val="22"/>
          <w:szCs w:val="24"/>
          <w:lang w:val="en-US" w:eastAsia="ar-SA"/>
        </w:rPr>
        <w:t xml:space="preserve"> </w:t>
      </w:r>
      <w:r w:rsidRPr="002C2F02">
        <w:rPr>
          <w:rFonts w:ascii="Arial" w:hAnsi="Arial" w:eastAsia="Arial" w:cs="Arial"/>
          <w:b/>
          <w:bCs/>
          <w:sz w:val="22"/>
          <w:szCs w:val="24"/>
          <w:lang w:val="en-US" w:eastAsia="ar-SA"/>
        </w:rPr>
        <w:t>AS</w:t>
      </w:r>
      <w:r w:rsidRPr="002C2F02">
        <w:rPr>
          <w:rFonts w:ascii="Arial" w:hAnsi="Arial" w:eastAsia="Arial" w:cs="Arial"/>
          <w:sz w:val="22"/>
          <w:szCs w:val="24"/>
          <w:lang w:val="en-US" w:eastAsia="ar-SA"/>
        </w:rPr>
        <w:t xml:space="preserve"> a</w:t>
      </w:r>
    </w:p>
    <w:p w:rsidRPr="002C2F02" w:rsidR="002C2F02" w:rsidP="002C2F02" w:rsidRDefault="002C2F02" w14:paraId="111057DC" w14:textId="77777777">
      <w:pPr>
        <w:suppressAutoHyphens/>
        <w:jc w:val="center"/>
        <w:rPr>
          <w:rFonts w:ascii="Arial" w:hAnsi="Arial" w:eastAsia="Arial" w:cs="Arial"/>
          <w:sz w:val="22"/>
          <w:szCs w:val="24"/>
          <w:lang w:val="en-US" w:eastAsia="ar-SA"/>
        </w:rPr>
      </w:pPr>
      <w:r w:rsidRPr="002C2F02">
        <w:rPr>
          <w:rFonts w:ascii="Arial" w:hAnsi="Arial" w:eastAsia="Arial" w:cs="Arial"/>
          <w:sz w:val="22"/>
          <w:szCs w:val="24"/>
          <w:lang w:val="en-US" w:eastAsia="ar-SA"/>
        </w:rPr>
        <w:tab/>
      </w:r>
      <w:r w:rsidRPr="002C2F02">
        <w:rPr>
          <w:rFonts w:ascii="Arial" w:hAnsi="Arial" w:eastAsia="Arial" w:cs="Arial"/>
          <w:b/>
          <w:bCs/>
          <w:sz w:val="22"/>
          <w:szCs w:val="24"/>
          <w:lang w:val="en-US" w:eastAsia="ar-SA"/>
        </w:rPr>
        <w:t>LEFT</w:t>
      </w:r>
      <w:r w:rsidRPr="002C2F02">
        <w:rPr>
          <w:rFonts w:ascii="Arial" w:hAnsi="Arial" w:eastAsia="Arial" w:cs="Arial"/>
          <w:sz w:val="22"/>
          <w:szCs w:val="24"/>
          <w:lang w:val="en-US" w:eastAsia="ar-SA"/>
        </w:rPr>
        <w:t xml:space="preserve"> </w:t>
      </w:r>
      <w:r w:rsidRPr="002C2F02">
        <w:rPr>
          <w:rFonts w:ascii="Arial" w:hAnsi="Arial" w:eastAsia="Arial" w:cs="Arial"/>
          <w:b/>
          <w:bCs/>
          <w:sz w:val="22"/>
          <w:szCs w:val="24"/>
          <w:lang w:val="en-US" w:eastAsia="ar-SA"/>
        </w:rPr>
        <w:t>JOIN</w:t>
      </w:r>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proyecto</w:t>
      </w:r>
      <w:proofErr w:type="spellEnd"/>
      <w:r w:rsidRPr="002C2F02">
        <w:rPr>
          <w:rFonts w:ascii="Arial" w:hAnsi="Arial" w:eastAsia="Arial" w:cs="Arial"/>
          <w:sz w:val="22"/>
          <w:szCs w:val="24"/>
          <w:lang w:val="en-US" w:eastAsia="ar-SA"/>
        </w:rPr>
        <w:t xml:space="preserve">."Cordoba </w:t>
      </w:r>
      <w:proofErr w:type="spellStart"/>
      <w:r w:rsidRPr="002C2F02">
        <w:rPr>
          <w:rFonts w:ascii="Arial" w:hAnsi="Arial" w:eastAsia="Arial" w:cs="Arial"/>
          <w:sz w:val="22"/>
          <w:szCs w:val="24"/>
          <w:lang w:val="en-US" w:eastAsia="ar-SA"/>
        </w:rPr>
        <w:t>deptos</w:t>
      </w:r>
      <w:proofErr w:type="spellEnd"/>
      <w:r w:rsidRPr="002C2F02">
        <w:rPr>
          <w:rFonts w:ascii="Arial" w:hAnsi="Arial" w:eastAsia="Arial" w:cs="Arial"/>
          <w:sz w:val="22"/>
          <w:szCs w:val="24"/>
          <w:lang w:val="en-US" w:eastAsia="ar-SA"/>
        </w:rPr>
        <w:t xml:space="preserve">" </w:t>
      </w:r>
      <w:r w:rsidRPr="002C2F02">
        <w:rPr>
          <w:rFonts w:ascii="Arial" w:hAnsi="Arial" w:eastAsia="Arial" w:cs="Arial"/>
          <w:b/>
          <w:bCs/>
          <w:sz w:val="22"/>
          <w:szCs w:val="24"/>
          <w:lang w:val="en-US" w:eastAsia="ar-SA"/>
        </w:rPr>
        <w:t>AS</w:t>
      </w:r>
      <w:r w:rsidRPr="002C2F02">
        <w:rPr>
          <w:rFonts w:ascii="Arial" w:hAnsi="Arial" w:eastAsia="Arial" w:cs="Arial"/>
          <w:sz w:val="22"/>
          <w:szCs w:val="24"/>
          <w:lang w:val="en-US" w:eastAsia="ar-SA"/>
        </w:rPr>
        <w:t xml:space="preserve"> b</w:t>
      </w:r>
    </w:p>
    <w:p w:rsidRPr="002C2F02" w:rsidR="002C2F02" w:rsidP="002C2F02" w:rsidRDefault="002C2F02" w14:paraId="3B0742E0" w14:textId="77777777">
      <w:pPr>
        <w:suppressAutoHyphens/>
        <w:jc w:val="center"/>
        <w:rPr>
          <w:rFonts w:ascii="Arial" w:hAnsi="Arial" w:eastAsia="Arial" w:cs="Arial"/>
          <w:sz w:val="22"/>
          <w:szCs w:val="24"/>
          <w:lang w:val="en-US" w:eastAsia="ar-SA"/>
        </w:rPr>
      </w:pPr>
      <w:r w:rsidRPr="002C2F02">
        <w:rPr>
          <w:rFonts w:ascii="Arial" w:hAnsi="Arial" w:eastAsia="Arial" w:cs="Arial"/>
          <w:sz w:val="22"/>
          <w:szCs w:val="24"/>
          <w:lang w:val="en-US" w:eastAsia="ar-SA"/>
        </w:rPr>
        <w:tab/>
      </w:r>
      <w:r w:rsidRPr="002C2F02">
        <w:rPr>
          <w:rFonts w:ascii="Arial" w:hAnsi="Arial" w:eastAsia="Arial" w:cs="Arial"/>
          <w:b/>
          <w:bCs/>
          <w:sz w:val="22"/>
          <w:szCs w:val="24"/>
          <w:lang w:val="en-US" w:eastAsia="ar-SA"/>
        </w:rPr>
        <w:t>ON</w:t>
      </w:r>
      <w:r w:rsidRPr="002C2F02">
        <w:rPr>
          <w:rFonts w:ascii="Arial" w:hAnsi="Arial" w:eastAsia="Arial" w:cs="Arial"/>
          <w:sz w:val="22"/>
          <w:szCs w:val="24"/>
          <w:lang w:val="en-US" w:eastAsia="ar-SA"/>
        </w:rPr>
        <w:t xml:space="preserve"> </w:t>
      </w:r>
      <w:proofErr w:type="spellStart"/>
      <w:r w:rsidRPr="002C2F02">
        <w:rPr>
          <w:rFonts w:ascii="Arial" w:hAnsi="Arial" w:eastAsia="Arial" w:cs="Arial"/>
          <w:b/>
          <w:bCs/>
          <w:sz w:val="22"/>
          <w:szCs w:val="24"/>
          <w:lang w:val="en-US" w:eastAsia="ar-SA"/>
        </w:rPr>
        <w:t>ST_Intersects</w:t>
      </w:r>
      <w:proofErr w:type="spellEnd"/>
      <w:r w:rsidRPr="002C2F02">
        <w:rPr>
          <w:rFonts w:ascii="Arial" w:hAnsi="Arial" w:eastAsia="Arial" w:cs="Arial"/>
          <w:sz w:val="22"/>
          <w:szCs w:val="24"/>
          <w:lang w:val="en-US" w:eastAsia="ar-SA"/>
        </w:rPr>
        <w:t>(</w:t>
      </w:r>
      <w:proofErr w:type="spellStart"/>
      <w:r w:rsidRPr="002C2F02">
        <w:rPr>
          <w:rFonts w:ascii="Arial" w:hAnsi="Arial" w:eastAsia="Arial" w:cs="Arial"/>
          <w:sz w:val="22"/>
          <w:szCs w:val="24"/>
          <w:lang w:val="en-US" w:eastAsia="ar-SA"/>
        </w:rPr>
        <w:t>a.geom</w:t>
      </w:r>
      <w:proofErr w:type="spellEnd"/>
      <w:r w:rsidRPr="002C2F02">
        <w:rPr>
          <w:rFonts w:ascii="Arial" w:hAnsi="Arial" w:eastAsia="Arial" w:cs="Arial"/>
          <w:sz w:val="22"/>
          <w:szCs w:val="24"/>
          <w:lang w:val="en-US" w:eastAsia="ar-SA"/>
        </w:rPr>
        <w:t xml:space="preserve">, </w:t>
      </w:r>
      <w:proofErr w:type="spellStart"/>
      <w:r w:rsidRPr="002C2F02">
        <w:rPr>
          <w:rFonts w:ascii="Arial" w:hAnsi="Arial" w:eastAsia="Arial" w:cs="Arial"/>
          <w:sz w:val="22"/>
          <w:szCs w:val="24"/>
          <w:lang w:val="en-US" w:eastAsia="ar-SA"/>
        </w:rPr>
        <w:t>b.geom</w:t>
      </w:r>
      <w:proofErr w:type="spellEnd"/>
      <w:r w:rsidRPr="002C2F02">
        <w:rPr>
          <w:rFonts w:ascii="Arial" w:hAnsi="Arial" w:eastAsia="Arial" w:cs="Arial"/>
          <w:sz w:val="22"/>
          <w:szCs w:val="24"/>
          <w:lang w:val="en-US" w:eastAsia="ar-SA"/>
        </w:rPr>
        <w:t xml:space="preserve">)) </w:t>
      </w:r>
      <w:r w:rsidRPr="002C2F02">
        <w:rPr>
          <w:rFonts w:ascii="Arial" w:hAnsi="Arial" w:eastAsia="Arial" w:cs="Arial"/>
          <w:b/>
          <w:bCs/>
          <w:sz w:val="22"/>
          <w:szCs w:val="24"/>
          <w:lang w:val="en-US" w:eastAsia="ar-SA"/>
        </w:rPr>
        <w:t>AS</w:t>
      </w:r>
      <w:r w:rsidRPr="002C2F02">
        <w:rPr>
          <w:rFonts w:ascii="Arial" w:hAnsi="Arial" w:eastAsia="Arial" w:cs="Arial"/>
          <w:sz w:val="22"/>
          <w:szCs w:val="24"/>
          <w:lang w:val="en-US" w:eastAsia="ar-SA"/>
        </w:rPr>
        <w:t xml:space="preserve"> c</w:t>
      </w:r>
    </w:p>
    <w:p w:rsidRPr="002C2F02" w:rsidR="002C2F02" w:rsidP="1F1F23AE" w:rsidRDefault="002C2F02" w14:paraId="209D6ECF" w14:textId="77777777">
      <w:pPr>
        <w:suppressAutoHyphens/>
        <w:ind w:firstLine="0"/>
        <w:jc w:val="center"/>
        <w:rPr>
          <w:rFonts w:ascii="Arial" w:hAnsi="Arial" w:eastAsia="Arial" w:cs="Arial"/>
          <w:sz w:val="22"/>
          <w:szCs w:val="22"/>
          <w:lang w:val="es-AR" w:eastAsia="ar-SA"/>
        </w:rPr>
      </w:pPr>
      <w:r w:rsidRPr="002C2F02">
        <w:rPr>
          <w:rFonts w:ascii="Arial" w:hAnsi="Arial" w:eastAsia="Arial" w:cs="Arial"/>
          <w:b w:val="1"/>
          <w:bCs w:val="1"/>
          <w:sz w:val="22"/>
          <w:szCs w:val="22"/>
          <w:lang w:val="es-AR" w:eastAsia="ar-SA"/>
        </w:rPr>
        <w:t>JOIN</w:t>
      </w:r>
      <w:r w:rsidRPr="002C2F02">
        <w:rPr>
          <w:rFonts w:ascii="Arial" w:hAnsi="Arial" w:eastAsia="Arial" w:cs="Arial"/>
          <w:sz w:val="22"/>
          <w:szCs w:val="22"/>
          <w:lang w:val="es-AR" w:eastAsia="ar-SA"/>
        </w:rPr>
        <w:t xml:space="preserve"> </w:t>
      </w:r>
      <w:r w:rsidRPr="002C2F02">
        <w:rPr>
          <w:rFonts w:ascii="Arial" w:hAnsi="Arial" w:eastAsia="Arial" w:cs="Arial"/>
          <w:sz w:val="22"/>
          <w:szCs w:val="22"/>
          <w:lang w:val="es-AR" w:eastAsia="ar-SA"/>
        </w:rPr>
        <w:t>proyecto.precipitaciones_mayo</w:t>
      </w:r>
      <w:r w:rsidRPr="002C2F02">
        <w:rPr>
          <w:rFonts w:ascii="Arial" w:hAnsi="Arial" w:eastAsia="Arial" w:cs="Arial"/>
          <w:sz w:val="22"/>
          <w:szCs w:val="22"/>
          <w:lang w:val="es-AR" w:eastAsia="ar-SA"/>
        </w:rPr>
        <w:t xml:space="preserve"> </w:t>
      </w:r>
      <w:r w:rsidRPr="002C2F02">
        <w:rPr>
          <w:rFonts w:ascii="Arial" w:hAnsi="Arial" w:eastAsia="Arial" w:cs="Arial"/>
          <w:b w:val="1"/>
          <w:bCs w:val="1"/>
          <w:sz w:val="22"/>
          <w:szCs w:val="22"/>
          <w:lang w:val="es-AR" w:eastAsia="ar-SA"/>
        </w:rPr>
        <w:t>AS</w:t>
      </w:r>
      <w:r w:rsidRPr="002C2F02">
        <w:rPr>
          <w:rFonts w:ascii="Arial" w:hAnsi="Arial" w:eastAsia="Arial" w:cs="Arial"/>
          <w:sz w:val="22"/>
          <w:szCs w:val="22"/>
          <w:lang w:val="es-AR" w:eastAsia="ar-SA"/>
        </w:rPr>
        <w:t xml:space="preserve"> d</w:t>
      </w:r>
    </w:p>
    <w:p w:rsidRPr="002C2F02" w:rsidR="002C2F02" w:rsidP="002C2F02" w:rsidRDefault="002C2F02" w14:paraId="52B0B019" w14:textId="77777777">
      <w:pPr>
        <w:suppressAutoHyphens/>
        <w:jc w:val="center"/>
        <w:rPr>
          <w:rFonts w:ascii="Arial" w:hAnsi="Arial" w:eastAsia="Arial" w:cs="Arial"/>
          <w:sz w:val="22"/>
          <w:szCs w:val="22"/>
          <w:lang w:val="es-AR" w:eastAsia="ar-SA"/>
        </w:rPr>
      </w:pPr>
      <w:r w:rsidRPr="002C2F02">
        <w:rPr>
          <w:rFonts w:ascii="Arial" w:hAnsi="Arial" w:eastAsia="Arial" w:cs="Arial"/>
          <w:sz w:val="22"/>
          <w:szCs w:val="24"/>
          <w:lang w:val="es-AR" w:eastAsia="ar-SA"/>
        </w:rPr>
        <w:tab/>
      </w:r>
      <w:r w:rsidRPr="002C2F02">
        <w:rPr>
          <w:rFonts w:ascii="Arial" w:hAnsi="Arial" w:eastAsia="Arial" w:cs="Arial"/>
          <w:b w:val="1"/>
          <w:bCs w:val="1"/>
          <w:sz w:val="22"/>
          <w:szCs w:val="22"/>
          <w:lang w:val="es-AR" w:eastAsia="ar-SA"/>
        </w:rPr>
        <w:t>ON</w:t>
      </w:r>
      <w:r w:rsidRPr="002C2F02">
        <w:rPr>
          <w:rFonts w:ascii="Arial" w:hAnsi="Arial" w:eastAsia="Arial" w:cs="Arial"/>
          <w:sz w:val="22"/>
          <w:szCs w:val="22"/>
          <w:lang w:val="es-AR" w:eastAsia="ar-SA"/>
        </w:rPr>
        <w:t xml:space="preserve"> </w:t>
      </w:r>
      <w:r w:rsidRPr="002C2F02">
        <w:rPr>
          <w:rFonts w:ascii="Arial" w:hAnsi="Arial" w:eastAsia="Arial" w:cs="Arial"/>
          <w:sz w:val="22"/>
          <w:szCs w:val="22"/>
          <w:lang w:val="es-AR" w:eastAsia="ar-SA"/>
        </w:rPr>
        <w:t>c.estacion</w:t>
      </w:r>
      <w:r w:rsidRPr="002C2F02">
        <w:rPr>
          <w:rFonts w:ascii="Arial" w:hAnsi="Arial" w:eastAsia="Arial" w:cs="Arial"/>
          <w:sz w:val="22"/>
          <w:szCs w:val="22"/>
          <w:lang w:val="es-AR" w:eastAsia="ar-SA"/>
        </w:rPr>
        <w:t xml:space="preserve"> = d."</w:t>
      </w:r>
      <w:r w:rsidRPr="002C2F02">
        <w:rPr>
          <w:rFonts w:ascii="Arial" w:hAnsi="Arial" w:eastAsia="Arial" w:cs="Arial"/>
          <w:sz w:val="22"/>
          <w:szCs w:val="22"/>
          <w:lang w:val="es-AR" w:eastAsia="ar-SA"/>
        </w:rPr>
        <w:t>Estacion</w:t>
      </w:r>
      <w:r w:rsidRPr="002C2F02">
        <w:rPr>
          <w:rFonts w:ascii="Arial" w:hAnsi="Arial" w:eastAsia="Arial" w:cs="Arial"/>
          <w:sz w:val="22"/>
          <w:szCs w:val="22"/>
          <w:lang w:val="es-AR" w:eastAsia="ar-SA"/>
        </w:rPr>
        <w:t>"</w:t>
      </w:r>
    </w:p>
    <w:p w:rsidRPr="002C2F02" w:rsidR="002C2F02" w:rsidP="002C2F02" w:rsidRDefault="002C2F02" w14:paraId="16D047A2" w14:textId="41170FF3">
      <w:pPr>
        <w:suppressAutoHyphens/>
        <w:jc w:val="center"/>
        <w:rPr>
          <w:rFonts w:ascii="Arial" w:hAnsi="Arial" w:eastAsia="Arial" w:cs="Arial"/>
          <w:sz w:val="22"/>
          <w:szCs w:val="22"/>
          <w:lang w:val="en-US" w:eastAsia="ar-SA"/>
        </w:rPr>
      </w:pPr>
      <w:r w:rsidRPr="002C2F02">
        <w:rPr>
          <w:rFonts w:ascii="Arial" w:hAnsi="Arial" w:eastAsia="Arial" w:cs="Arial"/>
          <w:sz w:val="22"/>
          <w:szCs w:val="24"/>
          <w:lang w:val="es-AR" w:eastAsia="ar-SA"/>
        </w:rPr>
        <w:tab/>
      </w:r>
      <w:r w:rsidRPr="002C2F02">
        <w:rPr>
          <w:rFonts w:ascii="Arial" w:hAnsi="Arial" w:eastAsia="Arial" w:cs="Arial"/>
          <w:b w:val="1"/>
          <w:bCs w:val="1"/>
          <w:sz w:val="22"/>
          <w:szCs w:val="22"/>
          <w:lang w:val="en-US" w:eastAsia="ar-SA"/>
        </w:rPr>
        <w:t>GROUP</w:t>
      </w:r>
      <w:r w:rsidRPr="002C2F02">
        <w:rPr>
          <w:rFonts w:ascii="Arial" w:hAnsi="Arial" w:eastAsia="Arial" w:cs="Arial"/>
          <w:sz w:val="22"/>
          <w:szCs w:val="22"/>
          <w:lang w:val="en-US" w:eastAsia="ar-SA"/>
        </w:rPr>
        <w:t xml:space="preserve"> </w:t>
      </w:r>
      <w:r w:rsidRPr="002C2F02">
        <w:rPr>
          <w:rFonts w:ascii="Arial" w:hAnsi="Arial" w:eastAsia="Arial" w:cs="Arial"/>
          <w:b w:val="1"/>
          <w:bCs w:val="1"/>
          <w:sz w:val="22"/>
          <w:szCs w:val="22"/>
          <w:lang w:val="en-US" w:eastAsia="ar-SA"/>
        </w:rPr>
        <w:t>BY</w:t>
      </w:r>
      <w:r w:rsidRPr="002C2F02">
        <w:rPr>
          <w:rFonts w:ascii="Arial" w:hAnsi="Arial" w:eastAsia="Arial" w:cs="Arial"/>
          <w:sz w:val="22"/>
          <w:szCs w:val="22"/>
          <w:lang w:val="en-US" w:eastAsia="ar-SA"/>
        </w:rPr>
        <w:t xml:space="preserve"> (</w:t>
      </w:r>
      <w:r w:rsidRPr="002C2F02">
        <w:rPr>
          <w:rFonts w:ascii="Arial" w:hAnsi="Arial" w:eastAsia="Arial" w:cs="Arial"/>
          <w:sz w:val="22"/>
          <w:szCs w:val="22"/>
          <w:lang w:val="en-US" w:eastAsia="ar-SA"/>
        </w:rPr>
        <w:t>c.id_depto,c.depto</w:t>
      </w:r>
      <w:r w:rsidRPr="002C2F02">
        <w:rPr>
          <w:rFonts w:ascii="Arial" w:hAnsi="Arial" w:eastAsia="Arial" w:cs="Arial"/>
          <w:sz w:val="22"/>
          <w:szCs w:val="22"/>
          <w:lang w:val="en-US" w:eastAsia="ar-SA"/>
        </w:rPr>
        <w:t>)</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b w:val="1"/>
          <w:bCs w:val="1"/>
          <w:sz w:val="22"/>
          <w:szCs w:val="22"/>
          <w:lang w:val="en-US" w:eastAsia="ar-SA"/>
        </w:rPr>
        <w:t>AS</w:t>
      </w:r>
      <w:r w:rsidRPr="1F1F23AE" w:rsidR="1F1F23AE">
        <w:rPr>
          <w:rFonts w:ascii="Arial" w:hAnsi="Arial" w:eastAsia="Arial" w:cs="Arial"/>
          <w:sz w:val="22"/>
          <w:szCs w:val="22"/>
          <w:lang w:val="en-US" w:eastAsia="ar-SA"/>
        </w:rPr>
        <w:t xml:space="preserve"> e</w:t>
      </w:r>
    </w:p>
    <w:p w:rsidRPr="002C2F02" w:rsidR="002C2F02" w:rsidP="002C2F02" w:rsidRDefault="002C2F02" w14:paraId="4F58C0D5" w14:textId="77777777">
      <w:pPr>
        <w:suppressAutoHyphens/>
        <w:jc w:val="center"/>
        <w:rPr>
          <w:rFonts w:ascii="Arial" w:hAnsi="Arial" w:eastAsia="Arial" w:cs="Arial"/>
          <w:sz w:val="22"/>
          <w:szCs w:val="22"/>
          <w:lang w:val="en-US" w:eastAsia="ar-SA"/>
        </w:rPr>
      </w:pPr>
      <w:r w:rsidRPr="1F1F23AE" w:rsidR="1F1F23AE">
        <w:rPr>
          <w:rFonts w:ascii="Arial" w:hAnsi="Arial" w:eastAsia="Arial" w:cs="Arial"/>
          <w:b w:val="1"/>
          <w:bCs w:val="1"/>
          <w:sz w:val="22"/>
          <w:szCs w:val="22"/>
          <w:lang w:val="en-US" w:eastAsia="ar-SA"/>
        </w:rPr>
        <w:t>ON</w:t>
      </w:r>
      <w:r w:rsidRPr="1F1F23AE" w:rsidR="1F1F23AE">
        <w:rPr>
          <w:rFonts w:ascii="Arial" w:hAnsi="Arial" w:eastAsia="Arial" w:cs="Arial"/>
          <w:sz w:val="22"/>
          <w:szCs w:val="22"/>
          <w:lang w:val="en-US" w:eastAsia="ar-SA"/>
        </w:rPr>
        <w:t xml:space="preserve"> </w:t>
      </w:r>
      <w:r w:rsidRPr="1F1F23AE" w:rsidR="1F1F23AE">
        <w:rPr>
          <w:rFonts w:ascii="Arial" w:hAnsi="Arial" w:eastAsia="Arial" w:cs="Arial"/>
          <w:sz w:val="22"/>
          <w:szCs w:val="22"/>
          <w:lang w:val="en-US" w:eastAsia="ar-SA"/>
        </w:rPr>
        <w:t>f.id_depto</w:t>
      </w:r>
      <w:r w:rsidRPr="1F1F23AE" w:rsidR="1F1F23AE">
        <w:rPr>
          <w:rFonts w:ascii="Arial" w:hAnsi="Arial" w:eastAsia="Arial" w:cs="Arial"/>
          <w:sz w:val="22"/>
          <w:szCs w:val="22"/>
          <w:lang w:val="en-US" w:eastAsia="ar-SA"/>
        </w:rPr>
        <w:t xml:space="preserve"> = </w:t>
      </w:r>
      <w:r w:rsidRPr="1F1F23AE" w:rsidR="1F1F23AE">
        <w:rPr>
          <w:rFonts w:ascii="Arial" w:hAnsi="Arial" w:eastAsia="Arial" w:cs="Arial"/>
          <w:sz w:val="22"/>
          <w:szCs w:val="22"/>
          <w:lang w:val="en-US" w:eastAsia="ar-SA"/>
        </w:rPr>
        <w:t>e.id_depto</w:t>
      </w:r>
      <w:r w:rsidRPr="1F1F23AE" w:rsidR="1F1F23AE">
        <w:rPr>
          <w:rFonts w:ascii="Arial" w:hAnsi="Arial" w:eastAsia="Arial" w:cs="Arial"/>
          <w:sz w:val="22"/>
          <w:szCs w:val="22"/>
          <w:lang w:val="en-US" w:eastAsia="ar-SA"/>
        </w:rPr>
        <w:t>;</w:t>
      </w:r>
    </w:p>
    <w:p w:rsidRPr="002C2F02" w:rsidR="002C2F02" w:rsidP="002C2F02" w:rsidRDefault="002C2F02" w14:paraId="1AEA80F3" w14:textId="77777777">
      <w:pPr>
        <w:suppressAutoHyphens/>
        <w:jc w:val="both"/>
        <w:rPr>
          <w:rFonts w:ascii="Arial" w:hAnsi="Arial" w:eastAsia="Arial" w:cs="Arial"/>
          <w:sz w:val="22"/>
          <w:szCs w:val="24"/>
          <w:lang w:val="en-US" w:eastAsia="ar-SA"/>
        </w:rPr>
      </w:pPr>
    </w:p>
    <w:p w:rsidRPr="002C2F02" w:rsidR="002C2F02" w:rsidP="1F1F23AE" w:rsidRDefault="002C2F02" w14:paraId="3161AE63" w14:textId="70AC05B3">
      <w:pPr>
        <w:pStyle w:val="Normal"/>
        <w:suppressLineNumbers w:val="0"/>
        <w:bidi w:val="0"/>
        <w:spacing w:before="0" w:beforeAutospacing="off" w:after="0" w:afterAutospacing="off" w:line="259" w:lineRule="auto"/>
        <w:ind w:left="0" w:right="0" w:firstLine="284"/>
        <w:jc w:val="both"/>
        <w:rPr>
          <w:rFonts w:ascii="Arial" w:hAnsi="Arial" w:eastAsia="Arial" w:cs="Arial"/>
          <w:sz w:val="22"/>
          <w:szCs w:val="22"/>
          <w:lang w:val="es-AR" w:eastAsia="ar-SA"/>
        </w:rPr>
      </w:pPr>
      <w:r w:rsidRPr="1F1F23AE" w:rsidR="1F1F23AE">
        <w:rPr>
          <w:rFonts w:ascii="Arial" w:hAnsi="Arial" w:eastAsia="Arial" w:cs="Arial"/>
          <w:sz w:val="22"/>
          <w:szCs w:val="22"/>
          <w:lang w:val="es-AR" w:eastAsia="ar-SA"/>
        </w:rPr>
        <w:t>Como resultado, se obtuvo una capa de los departamentos de Córdoba con las lluvias acumuladas para mayo de 2023.</w:t>
      </w:r>
      <w:r w:rsidRPr="1F1F23AE" w:rsidR="1F1F23AE">
        <w:rPr>
          <w:rFonts w:ascii="Arial" w:hAnsi="Arial" w:eastAsia="Arial" w:cs="Arial"/>
          <w:sz w:val="22"/>
          <w:szCs w:val="22"/>
          <w:lang w:val="es-AR" w:eastAsia="ar-SA"/>
        </w:rPr>
        <w:t xml:space="preserve"> Además de la lluvia acumulada, podrían agregarse el cálculo de promedios, valores mínimos, máximos entre otros. Luego de asignarle un estilo y una etiqueta a los datos, se generó el siguiente mapa que permite observar las zonas y deptos. con mayores precipitaciones para el mes analizado.</w:t>
      </w:r>
    </w:p>
    <w:p w:rsidRPr="002C2F02" w:rsidR="002C2F02" w:rsidP="002C2F02" w:rsidRDefault="002C2F02" w14:paraId="0B6BEA14" w14:textId="08D41F5D">
      <w:pPr>
        <w:suppressAutoHyphens/>
        <w:ind w:firstLine="284"/>
        <w:jc w:val="center"/>
        <w:rPr>
          <w:rFonts w:ascii="Arial" w:hAnsi="Arial" w:eastAsia="Arial" w:cs="Arial"/>
          <w:sz w:val="22"/>
          <w:szCs w:val="24"/>
          <w:lang w:val="en-US" w:eastAsia="ar-SA"/>
        </w:rPr>
      </w:pPr>
      <w:r>
        <w:drawing>
          <wp:inline wp14:editId="7806CD13" wp14:anchorId="5A9E56B5">
            <wp:extent cx="2354580" cy="3097766"/>
            <wp:effectExtent l="0" t="0" r="0" b="0"/>
            <wp:docPr id="793874850" name="Imagen 7" title=""/>
            <wp:cNvGraphicFramePr>
              <a:graphicFrameLocks noChangeAspect="1"/>
            </wp:cNvGraphicFramePr>
            <a:graphic>
              <a:graphicData uri="http://schemas.openxmlformats.org/drawingml/2006/picture">
                <pic:pic>
                  <pic:nvPicPr>
                    <pic:cNvPr id="0" name="Imagen 7"/>
                    <pic:cNvPicPr/>
                  </pic:nvPicPr>
                  <pic:blipFill>
                    <a:blip r:embed="R3618288e4efc48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4580" cy="3097766"/>
                    </a:xfrm>
                    <a:prstGeom prst="rect">
                      <a:avLst/>
                    </a:prstGeom>
                  </pic:spPr>
                </pic:pic>
              </a:graphicData>
            </a:graphic>
          </wp:inline>
        </w:drawing>
      </w:r>
    </w:p>
    <w:p w:rsidRPr="002C2F02" w:rsidR="002B231A" w:rsidP="1F1F23AE" w:rsidRDefault="002B231A" w14:paraId="59EAAF91" w14:textId="1993B04E">
      <w:pPr>
        <w:pStyle w:val="Normal"/>
        <w:suppressAutoHyphens/>
        <w:spacing w:before="0" w:beforeAutospacing="off"/>
        <w:jc w:val="center"/>
        <w:rPr>
          <w:rFonts w:ascii="Arial" w:hAnsi="Arial" w:eastAsia="Arial" w:cs="Arial"/>
          <w:sz w:val="22"/>
          <w:szCs w:val="22"/>
        </w:rPr>
      </w:pPr>
      <w:r w:rsidRPr="1F1F23AE" w:rsidR="1F1F23AE">
        <w:rPr>
          <w:rFonts w:ascii="Arial" w:hAnsi="Arial" w:eastAsia="Arial" w:cs="Arial"/>
          <w:sz w:val="18"/>
          <w:szCs w:val="18"/>
        </w:rPr>
        <w:t>Figura 15: Mapa final con los datos agrupados a nivel departamental. Fuente: elaboración propia.</w:t>
      </w:r>
    </w:p>
    <w:p w:rsidRPr="002C2F02" w:rsidR="002C2F02" w:rsidP="002C2F02" w:rsidRDefault="002C2F02" w14:paraId="45FFBA23" w14:textId="77777777">
      <w:pPr>
        <w:suppressAutoHyphens/>
        <w:jc w:val="both"/>
        <w:rPr>
          <w:rFonts w:ascii="Arial" w:hAnsi="Arial" w:eastAsia="Arial" w:cs="Arial"/>
          <w:sz w:val="22"/>
          <w:szCs w:val="24"/>
          <w:lang w:val="es-AR" w:eastAsia="ar-SA"/>
        </w:rPr>
      </w:pPr>
    </w:p>
    <w:p w:rsidRPr="002C2F02" w:rsidR="002C2F02" w:rsidP="002C2F02" w:rsidRDefault="002C2F02" w14:paraId="7E94A561" w14:textId="77777777">
      <w:pPr>
        <w:numPr>
          <w:ilvl w:val="1"/>
          <w:numId w:val="5"/>
        </w:numPr>
        <w:tabs>
          <w:tab w:val="left" w:pos="550"/>
        </w:tabs>
        <w:suppressAutoHyphens/>
        <w:spacing w:after="120" w:line="1" w:lineRule="atLeast"/>
        <w:contextualSpacing/>
        <w:jc w:val="both"/>
        <w:outlineLvl w:val="0"/>
        <w:rPr>
          <w:rFonts w:ascii="Arial" w:hAnsi="Arial" w:eastAsia="Arial" w:cs="Arial"/>
          <w:b/>
          <w:color w:val="000000"/>
          <w:position w:val="-1"/>
          <w:sz w:val="22"/>
          <w:szCs w:val="22"/>
          <w:lang w:val="es-AR" w:eastAsia="de-DE"/>
        </w:rPr>
      </w:pPr>
      <w:r w:rsidRPr="002C2F02">
        <w:rPr>
          <w:rFonts w:ascii="Arial" w:hAnsi="Arial" w:eastAsia="Arial" w:cs="Arial"/>
          <w:b/>
          <w:color w:val="000000"/>
          <w:position w:val="-1"/>
          <w:sz w:val="22"/>
          <w:szCs w:val="22"/>
          <w:lang w:val="es-AR" w:eastAsia="de-DE"/>
        </w:rPr>
        <w:t>Seguridad de los datos.</w:t>
      </w:r>
    </w:p>
    <w:p w:rsidRPr="002C2F02" w:rsidR="002C2F02" w:rsidP="002C2F02" w:rsidRDefault="002C2F02" w14:paraId="2799842F" w14:textId="77777777">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Para aplicar seguridad en los datos, se le va a asignar permisos especiales de edición al perfil “clima” encargado de gestionar las estaciones meteorológicas, de manera que puedan modificarlas, agregar o quitar estaciones si es necesario.</w:t>
      </w:r>
    </w:p>
    <w:p w:rsidRPr="002C2F02" w:rsidR="002C2F02" w:rsidP="002C2F02" w:rsidRDefault="002C2F02" w14:paraId="4770C1FC" w14:textId="77777777">
      <w:pPr>
        <w:suppressAutoHyphens/>
        <w:ind w:firstLine="284"/>
        <w:jc w:val="both"/>
        <w:rPr>
          <w:rFonts w:ascii="Arial" w:hAnsi="Arial" w:eastAsia="Arial" w:cs="Arial"/>
          <w:sz w:val="22"/>
          <w:szCs w:val="24"/>
          <w:lang w:eastAsia="ar-SA"/>
        </w:rPr>
      </w:pPr>
      <w:r w:rsidRPr="002C2F02">
        <w:rPr>
          <w:rFonts w:ascii="Arial" w:hAnsi="Arial" w:eastAsia="Arial" w:cs="Arial"/>
          <w:sz w:val="22"/>
          <w:szCs w:val="24"/>
          <w:lang w:eastAsia="ar-SA"/>
        </w:rPr>
        <w:t>Primero se crea el rol clima para que pueda obtener los permisos</w:t>
      </w:r>
    </w:p>
    <w:p w:rsidR="002C2F02" w:rsidP="002C2F02" w:rsidRDefault="002C2F02" w14:paraId="4BCEC241" w14:textId="55248369">
      <w:pPr>
        <w:suppressAutoHyphens/>
        <w:ind w:firstLine="284"/>
        <w:jc w:val="center"/>
        <w:rPr>
          <w:rFonts w:ascii="Arial" w:hAnsi="Arial" w:cs="Arial"/>
          <w:noProof/>
          <w:sz w:val="22"/>
          <w:szCs w:val="24"/>
          <w:lang w:eastAsia="ar-SA"/>
        </w:rPr>
      </w:pPr>
      <w:r>
        <w:drawing>
          <wp:inline wp14:editId="2DB617C5" wp14:anchorId="07713247">
            <wp:extent cx="1781175" cy="803275"/>
            <wp:effectExtent l="0" t="0" r="0" b="0"/>
            <wp:docPr id="114896118" name="Imagen 6" title=""/>
            <wp:cNvGraphicFramePr>
              <a:graphicFrameLocks noChangeAspect="1"/>
            </wp:cNvGraphicFramePr>
            <a:graphic>
              <a:graphicData uri="http://schemas.openxmlformats.org/drawingml/2006/picture">
                <pic:pic>
                  <pic:nvPicPr>
                    <pic:cNvPr id="0" name="Imagen 6"/>
                    <pic:cNvPicPr/>
                  </pic:nvPicPr>
                  <pic:blipFill>
                    <a:blip r:embed="Rcbbdcf46c67e4e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81175" cy="803275"/>
                    </a:xfrm>
                    <a:prstGeom prst="rect">
                      <a:avLst/>
                    </a:prstGeom>
                  </pic:spPr>
                </pic:pic>
              </a:graphicData>
            </a:graphic>
          </wp:inline>
        </w:drawing>
      </w:r>
      <w:r w:rsidRPr="1F1F23AE" w:rsidR="1F1F23AE">
        <w:rPr>
          <w:rFonts w:ascii="Arial" w:hAnsi="Arial" w:cs="Arial"/>
          <w:noProof/>
          <w:sz w:val="22"/>
          <w:szCs w:val="22"/>
          <w:lang w:eastAsia="ar-SA"/>
        </w:rPr>
        <w:t xml:space="preserve"> </w:t>
      </w:r>
      <w:r>
        <w:drawing>
          <wp:inline wp14:editId="48021ECA" wp14:anchorId="1CA27D13">
            <wp:extent cx="1304925" cy="1652905"/>
            <wp:effectExtent l="0" t="0" r="0" b="0"/>
            <wp:docPr id="1667428752" name="Imagen 5" title=""/>
            <wp:cNvGraphicFramePr>
              <a:graphicFrameLocks noChangeAspect="1"/>
            </wp:cNvGraphicFramePr>
            <a:graphic>
              <a:graphicData uri="http://schemas.openxmlformats.org/drawingml/2006/picture">
                <pic:pic>
                  <pic:nvPicPr>
                    <pic:cNvPr id="0" name="Imagen 5"/>
                    <pic:cNvPicPr/>
                  </pic:nvPicPr>
                  <pic:blipFill>
                    <a:blip r:embed="R1a9e5c750e4d49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4925" cy="1652905"/>
                    </a:xfrm>
                    <a:prstGeom prst="rect">
                      <a:avLst/>
                    </a:prstGeom>
                  </pic:spPr>
                </pic:pic>
              </a:graphicData>
            </a:graphic>
          </wp:inline>
        </w:drawing>
      </w:r>
    </w:p>
    <w:p w:rsidRPr="002C2F02" w:rsidR="002B231A" w:rsidP="1F1F23AE" w:rsidRDefault="002B231A" w14:paraId="10D3C809" w14:textId="678EB65F">
      <w:pPr>
        <w:pStyle w:val="Normal"/>
        <w:suppressAutoHyphens/>
        <w:spacing w:before="0" w:beforeAutospacing="off"/>
        <w:jc w:val="center"/>
        <w:rPr>
          <w:rFonts w:ascii="Arial" w:hAnsi="Arial" w:eastAsia="Arial" w:cs="Arial"/>
          <w:sz w:val="22"/>
          <w:szCs w:val="22"/>
        </w:rPr>
      </w:pPr>
      <w:r w:rsidRPr="1F1F23AE" w:rsidR="1F1F23AE">
        <w:rPr>
          <w:rFonts w:ascii="Arial" w:hAnsi="Arial" w:eastAsia="Arial" w:cs="Arial"/>
          <w:sz w:val="18"/>
          <w:szCs w:val="18"/>
        </w:rPr>
        <w:t>Figura 15: Pasos para aplicar seguridad y restricciones sobre los datos. Fuente: elaboración propia.</w:t>
      </w:r>
    </w:p>
    <w:p w:rsidR="1F1F23AE" w:rsidP="1F1F23AE" w:rsidRDefault="1F1F23AE" w14:paraId="7A971712" w14:textId="3145567C">
      <w:pPr>
        <w:pStyle w:val="Normal"/>
        <w:spacing w:before="0" w:beforeAutospacing="off"/>
        <w:jc w:val="center"/>
        <w:rPr>
          <w:rFonts w:ascii="Arial" w:hAnsi="Arial" w:eastAsia="Arial" w:cs="Arial"/>
          <w:sz w:val="18"/>
          <w:szCs w:val="18"/>
        </w:rPr>
      </w:pPr>
    </w:p>
    <w:p w:rsidRPr="002C2F02" w:rsidR="002C2F02" w:rsidP="002C2F02" w:rsidRDefault="002C2F02" w14:paraId="55FF0C0E" w14:textId="77777777">
      <w:pPr>
        <w:suppressAutoHyphens/>
        <w:ind w:firstLine="284"/>
        <w:jc w:val="both"/>
        <w:rPr>
          <w:rFonts w:ascii="Arial" w:hAnsi="Arial" w:eastAsia="Arial" w:cs="Arial"/>
          <w:noProof/>
          <w:sz w:val="22"/>
          <w:szCs w:val="24"/>
          <w:lang w:eastAsia="ar-SA"/>
        </w:rPr>
      </w:pPr>
      <w:r w:rsidRPr="002C2F02">
        <w:rPr>
          <w:rFonts w:ascii="Arial" w:hAnsi="Arial" w:eastAsia="Arial" w:cs="Arial"/>
          <w:noProof/>
          <w:sz w:val="22"/>
          <w:szCs w:val="24"/>
          <w:lang w:eastAsia="ar-SA"/>
        </w:rPr>
        <w:t>Luego se crea el rol analista_clima, habilitando la opción de iniciar sesión para que puedo loguearse. Como es recomendable, es necesario crear un grupo, el cual se diferencia de no poder iniciar sesión, desde el cual se puedan gestionar los permisos. Luego se crearan roles de login que se asignaran a los distintos grupos con los permisos ya asignados.</w:t>
      </w:r>
    </w:p>
    <w:p w:rsidRPr="002C2F02" w:rsidR="002C2F02" w:rsidP="002C2F02" w:rsidRDefault="002C2F02" w14:paraId="347E6A20" w14:textId="10508DC3">
      <w:pPr>
        <w:suppressAutoHyphens/>
        <w:jc w:val="center"/>
        <w:rPr>
          <w:rFonts w:ascii="Arial" w:hAnsi="Arial" w:eastAsia="Arial" w:cs="Arial"/>
          <w:noProof/>
          <w:sz w:val="22"/>
          <w:szCs w:val="24"/>
          <w:lang w:eastAsia="ar-SA"/>
        </w:rPr>
      </w:pPr>
      <w:r>
        <w:drawing>
          <wp:inline wp14:editId="452B39B5" wp14:anchorId="20A50CFC">
            <wp:extent cx="3858484" cy="1082040"/>
            <wp:effectExtent l="0" t="0" r="0" b="0"/>
            <wp:docPr id="1336219393" name="Imagen 4" title=""/>
            <wp:cNvGraphicFramePr>
              <a:graphicFrameLocks noChangeAspect="1"/>
            </wp:cNvGraphicFramePr>
            <a:graphic>
              <a:graphicData uri="http://schemas.openxmlformats.org/drawingml/2006/picture">
                <pic:pic>
                  <pic:nvPicPr>
                    <pic:cNvPr id="0" name="Imagen 4"/>
                    <pic:cNvPicPr/>
                  </pic:nvPicPr>
                  <pic:blipFill>
                    <a:blip r:embed="Rfbe4b0bc5b4f4f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58484" cy="1082040"/>
                    </a:xfrm>
                    <a:prstGeom prst="rect">
                      <a:avLst/>
                    </a:prstGeom>
                  </pic:spPr>
                </pic:pic>
              </a:graphicData>
            </a:graphic>
          </wp:inline>
        </w:drawing>
      </w:r>
    </w:p>
    <w:p w:rsidR="002C2F02" w:rsidP="1F1F23AE" w:rsidRDefault="002B231A" w14:paraId="70BA1CD2" w14:textId="36EB5276">
      <w:pPr>
        <w:pStyle w:val="Normal"/>
        <w:suppressAutoHyphens/>
        <w:spacing w:before="0" w:beforeAutospacing="off"/>
        <w:ind w:firstLine="284"/>
        <w:jc w:val="center"/>
        <w:rPr>
          <w:rFonts w:ascii="Arial" w:hAnsi="Arial" w:eastAsia="Arial" w:cs="Arial"/>
          <w:sz w:val="22"/>
          <w:szCs w:val="22"/>
        </w:rPr>
      </w:pPr>
      <w:r w:rsidRPr="1F1F23AE" w:rsidR="1F1F23AE">
        <w:rPr>
          <w:rFonts w:ascii="Arial" w:hAnsi="Arial" w:eastAsia="Arial" w:cs="Arial"/>
          <w:sz w:val="18"/>
          <w:szCs w:val="18"/>
        </w:rPr>
        <w:t>Figura 15: Pasos para aplicar seguridad y restricciones sobre los datos. Fuente: elaboración propia.</w:t>
      </w:r>
    </w:p>
    <w:p w:rsidRPr="002C2F02" w:rsidR="002B231A" w:rsidP="002B231A" w:rsidRDefault="002B231A" w14:paraId="57965277" w14:textId="77777777">
      <w:pPr>
        <w:suppressAutoHyphens/>
        <w:ind w:firstLine="284"/>
        <w:jc w:val="center"/>
        <w:rPr>
          <w:rFonts w:ascii="Arial" w:hAnsi="Arial" w:eastAsia="Arial" w:cs="Arial"/>
          <w:noProof/>
          <w:sz w:val="22"/>
          <w:szCs w:val="24"/>
          <w:lang w:eastAsia="ar-SA"/>
        </w:rPr>
      </w:pPr>
    </w:p>
    <w:p w:rsidRPr="002C2F02" w:rsidR="002C2F02" w:rsidP="002C2F02" w:rsidRDefault="002C2F02" w14:paraId="2EF0A445" w14:textId="77777777">
      <w:pPr>
        <w:suppressAutoHyphens/>
        <w:ind w:firstLine="284"/>
        <w:jc w:val="both"/>
        <w:rPr>
          <w:rFonts w:ascii="Arial" w:hAnsi="Arial" w:eastAsia="Arial" w:cs="Arial"/>
          <w:noProof/>
          <w:sz w:val="22"/>
          <w:szCs w:val="24"/>
          <w:lang w:eastAsia="ar-SA"/>
        </w:rPr>
      </w:pPr>
      <w:r w:rsidRPr="002C2F02">
        <w:rPr>
          <w:rFonts w:ascii="Arial" w:hAnsi="Arial" w:eastAsia="Arial" w:cs="Arial"/>
          <w:noProof/>
          <w:sz w:val="22"/>
          <w:szCs w:val="24"/>
          <w:lang w:eastAsia="ar-SA"/>
        </w:rPr>
        <w:t>Por lo tanto ahora luego se generaron los permisos necesarios para conectarse a la tabla de las estaciones meteorologicas. Lo primero es el permiso para conectarse a la base de datos, en este caso la utilizada para el desarrollo del curso.</w:t>
      </w:r>
    </w:p>
    <w:p w:rsidR="002B231A" w:rsidP="1F1F23AE" w:rsidRDefault="002B231A" w14:paraId="3FED1AB9" w14:textId="4784F694">
      <w:pPr>
        <w:pStyle w:val="Normal"/>
        <w:suppressAutoHyphens/>
        <w:spacing w:before="240"/>
        <w:ind w:firstLine="284"/>
        <w:jc w:val="center"/>
        <w:rPr>
          <w:rFonts w:ascii="Arial" w:hAnsi="Arial" w:eastAsia="Arial" w:cs="Arial"/>
          <w:sz w:val="22"/>
          <w:szCs w:val="22"/>
        </w:rPr>
      </w:pPr>
      <w:r>
        <w:drawing>
          <wp:inline wp14:editId="465EBE17" wp14:anchorId="76EFD32B">
            <wp:extent cx="5039359" cy="320040"/>
            <wp:effectExtent l="0" t="0" r="0" b="0"/>
            <wp:docPr id="391988635" name="Imagen 3" title=""/>
            <wp:cNvGraphicFramePr>
              <a:graphicFrameLocks noChangeAspect="1"/>
            </wp:cNvGraphicFramePr>
            <a:graphic>
              <a:graphicData uri="http://schemas.openxmlformats.org/drawingml/2006/picture">
                <pic:pic>
                  <pic:nvPicPr>
                    <pic:cNvPr id="0" name="Imagen 3"/>
                    <pic:cNvPicPr/>
                  </pic:nvPicPr>
                  <pic:blipFill>
                    <a:blip r:embed="R9a071cdf2dd74c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39359" cy="320040"/>
                    </a:xfrm>
                    <a:prstGeom prst="rect">
                      <a:avLst/>
                    </a:prstGeom>
                  </pic:spPr>
                </pic:pic>
              </a:graphicData>
            </a:graphic>
          </wp:inline>
        </w:drawing>
      </w:r>
      <w:r w:rsidRPr="1F1F23AE" w:rsidR="1F1F23AE">
        <w:rPr>
          <w:rFonts w:ascii="Arial" w:hAnsi="Arial" w:eastAsia="Arial" w:cs="Arial"/>
          <w:sz w:val="18"/>
          <w:szCs w:val="18"/>
        </w:rPr>
        <w:t>Figura 16: Pasos para aplicar seguridad y restricciones sobre los datos. Fuente: elaboración propia.</w:t>
      </w:r>
    </w:p>
    <w:p w:rsidRPr="002C2F02" w:rsidR="002C2F02" w:rsidP="002B231A" w:rsidRDefault="002C2F02" w14:paraId="3F657C22" w14:textId="77777777">
      <w:pPr>
        <w:suppressAutoHyphens/>
        <w:jc w:val="both"/>
        <w:rPr>
          <w:rFonts w:ascii="Arial" w:hAnsi="Arial" w:eastAsia="Arial" w:cs="Arial"/>
          <w:noProof/>
          <w:sz w:val="22"/>
          <w:szCs w:val="24"/>
          <w:lang w:eastAsia="ar-SA"/>
        </w:rPr>
      </w:pPr>
    </w:p>
    <w:p w:rsidRPr="002C2F02" w:rsidR="002C2F02" w:rsidP="002C2F02" w:rsidRDefault="002C2F02" w14:paraId="3357F174" w14:textId="77777777">
      <w:pPr>
        <w:suppressAutoHyphens/>
        <w:ind w:firstLine="284"/>
        <w:jc w:val="both"/>
        <w:rPr>
          <w:rFonts w:ascii="Arial" w:hAnsi="Arial" w:eastAsia="Arial" w:cs="Arial"/>
          <w:noProof/>
          <w:sz w:val="22"/>
          <w:szCs w:val="24"/>
          <w:lang w:eastAsia="ar-SA"/>
        </w:rPr>
      </w:pPr>
      <w:r w:rsidRPr="002C2F02">
        <w:rPr>
          <w:rFonts w:ascii="Arial" w:hAnsi="Arial" w:eastAsia="Arial" w:cs="Arial"/>
          <w:noProof/>
          <w:sz w:val="22"/>
          <w:szCs w:val="24"/>
          <w:lang w:eastAsia="ar-SA"/>
        </w:rPr>
        <w:t>Luego, el permiso para acceder al esquema “proyecto”</w:t>
      </w:r>
    </w:p>
    <w:p w:rsidRPr="002C2F02" w:rsidR="002C2F02" w:rsidP="002C2F02" w:rsidRDefault="002C2F02" w14:paraId="4FD6C575" w14:textId="44E22268">
      <w:pPr>
        <w:suppressAutoHyphens/>
        <w:ind w:firstLine="284"/>
        <w:jc w:val="center"/>
        <w:rPr>
          <w:rFonts w:ascii="Arial" w:hAnsi="Arial" w:eastAsia="Arial" w:cs="Arial"/>
          <w:noProof/>
          <w:sz w:val="22"/>
          <w:szCs w:val="24"/>
          <w:lang w:eastAsia="ar-SA"/>
        </w:rPr>
      </w:pPr>
      <w:r>
        <w:drawing>
          <wp:inline wp14:editId="7B838782" wp14:anchorId="69851E97">
            <wp:extent cx="3430260" cy="798195"/>
            <wp:effectExtent l="0" t="0" r="0" b="0"/>
            <wp:docPr id="2099447929" name="Imagen 2" title=""/>
            <wp:cNvGraphicFramePr>
              <a:graphicFrameLocks noChangeAspect="1"/>
            </wp:cNvGraphicFramePr>
            <a:graphic>
              <a:graphicData uri="http://schemas.openxmlformats.org/drawingml/2006/picture">
                <pic:pic>
                  <pic:nvPicPr>
                    <pic:cNvPr id="0" name="Imagen 2"/>
                    <pic:cNvPicPr/>
                  </pic:nvPicPr>
                  <pic:blipFill>
                    <a:blip r:embed="R6c2d62a2b96542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30260" cy="798195"/>
                    </a:xfrm>
                    <a:prstGeom prst="rect">
                      <a:avLst/>
                    </a:prstGeom>
                  </pic:spPr>
                </pic:pic>
              </a:graphicData>
            </a:graphic>
          </wp:inline>
        </w:drawing>
      </w:r>
    </w:p>
    <w:p w:rsidR="002B231A" w:rsidP="1F1F23AE" w:rsidRDefault="002B231A" w14:paraId="2ECB16CB" w14:textId="085ACD24">
      <w:pPr>
        <w:pStyle w:val="Normal"/>
        <w:suppressAutoHyphens/>
        <w:spacing w:before="0" w:beforeAutospacing="off"/>
        <w:ind w:firstLine="284"/>
        <w:jc w:val="center"/>
        <w:rPr>
          <w:rFonts w:ascii="Arial" w:hAnsi="Arial" w:eastAsia="Arial" w:cs="Arial"/>
          <w:sz w:val="22"/>
          <w:szCs w:val="22"/>
        </w:rPr>
      </w:pPr>
      <w:r w:rsidRPr="1F1F23AE" w:rsidR="1F1F23AE">
        <w:rPr>
          <w:rFonts w:ascii="Arial" w:hAnsi="Arial" w:eastAsia="Arial" w:cs="Arial"/>
          <w:sz w:val="18"/>
          <w:szCs w:val="18"/>
        </w:rPr>
        <w:t>Figura 17: Pasos para aplicar seguridad y restricciones sobre los datos. Fuente: elaboración propia.</w:t>
      </w:r>
    </w:p>
    <w:p w:rsidRPr="002C2F02" w:rsidR="002C2F02" w:rsidP="002C2F02" w:rsidRDefault="002C2F02" w14:paraId="7D61FCEE" w14:textId="77777777">
      <w:pPr>
        <w:suppressAutoHyphens/>
        <w:ind w:firstLine="284"/>
        <w:jc w:val="both"/>
        <w:rPr>
          <w:rFonts w:ascii="Arial" w:hAnsi="Arial" w:eastAsia="Arial" w:cs="Arial"/>
          <w:noProof/>
          <w:sz w:val="22"/>
          <w:szCs w:val="24"/>
          <w:lang w:eastAsia="ar-SA"/>
        </w:rPr>
      </w:pPr>
    </w:p>
    <w:p w:rsidRPr="002C2F02" w:rsidR="002C2F02" w:rsidP="002C2F02" w:rsidRDefault="002C2F02" w14:paraId="33313817" w14:textId="2CDEE900">
      <w:pPr>
        <w:suppressAutoHyphens/>
        <w:ind w:firstLine="284"/>
        <w:jc w:val="both"/>
        <w:rPr>
          <w:rFonts w:ascii="Arial" w:hAnsi="Arial" w:eastAsia="Arial" w:cs="Arial"/>
          <w:noProof/>
          <w:sz w:val="22"/>
          <w:szCs w:val="24"/>
          <w:lang w:eastAsia="ar-SA"/>
        </w:rPr>
      </w:pPr>
      <w:r w:rsidRPr="1F1F23AE" w:rsidR="1F1F23AE">
        <w:rPr>
          <w:rFonts w:ascii="Arial" w:hAnsi="Arial" w:eastAsia="Arial" w:cs="Arial"/>
          <w:noProof/>
          <w:sz w:val="22"/>
          <w:szCs w:val="22"/>
          <w:lang w:eastAsia="ar-SA"/>
        </w:rPr>
        <w:t xml:space="preserve">Por ultimo se le concede permisos para modificar la tabla que contiene la informacion de las estaciones, de la misma manera </w:t>
      </w:r>
      <w:r w:rsidRPr="1F1F23AE" w:rsidR="1F1F23AE">
        <w:rPr>
          <w:rFonts w:ascii="Arial" w:hAnsi="Arial" w:eastAsia="Arial" w:cs="Arial"/>
          <w:noProof/>
          <w:sz w:val="22"/>
          <w:szCs w:val="22"/>
          <w:lang w:eastAsia="ar-SA"/>
        </w:rPr>
        <w:t>que a</w:t>
      </w:r>
      <w:r w:rsidRPr="1F1F23AE" w:rsidR="1F1F23AE">
        <w:rPr>
          <w:rFonts w:ascii="Arial" w:hAnsi="Arial" w:eastAsia="Arial" w:cs="Arial"/>
          <w:noProof/>
          <w:sz w:val="22"/>
          <w:szCs w:val="22"/>
          <w:lang w:eastAsia="ar-SA"/>
        </w:rPr>
        <w:t xml:space="preserve"> la tabla que posee las geometrías. En este caso se permitió el acceso total para realizar cualquier tipo de modificacion, actualizacion o edición, por lo que se tildó la opción “todos”.</w:t>
      </w:r>
    </w:p>
    <w:p w:rsidR="1F1F23AE" w:rsidP="1F1F23AE" w:rsidRDefault="1F1F23AE" w14:paraId="4EFC4FD4" w14:textId="5EA87DCB">
      <w:pPr>
        <w:pStyle w:val="Normal"/>
        <w:ind w:firstLine="284"/>
        <w:jc w:val="both"/>
        <w:rPr>
          <w:rFonts w:ascii="Arial" w:hAnsi="Arial" w:eastAsia="Arial" w:cs="Arial"/>
          <w:noProof/>
          <w:sz w:val="22"/>
          <w:szCs w:val="22"/>
          <w:lang w:eastAsia="ar-SA"/>
        </w:rPr>
      </w:pPr>
    </w:p>
    <w:p w:rsidR="002B231A" w:rsidP="1F1F23AE" w:rsidRDefault="002B231A" w14:paraId="629BC940" w14:textId="3B3961D7">
      <w:pPr>
        <w:suppressAutoHyphens/>
        <w:spacing w:before="240"/>
        <w:ind/>
        <w:jc w:val="center"/>
        <w:rPr>
          <w:rFonts w:ascii="Arial" w:hAnsi="Arial" w:eastAsia="Arial" w:cs="Arial"/>
          <w:sz w:val="18"/>
          <w:szCs w:val="18"/>
        </w:rPr>
      </w:pPr>
      <w:r>
        <w:drawing>
          <wp:inline wp14:editId="757E5901" wp14:anchorId="32F37E5E">
            <wp:extent cx="2996369" cy="912956"/>
            <wp:effectExtent l="0" t="0" r="0" b="0"/>
            <wp:docPr id="50542497" name="Imagen 1" title=""/>
            <wp:cNvGraphicFramePr>
              <a:graphicFrameLocks noChangeAspect="1"/>
            </wp:cNvGraphicFramePr>
            <a:graphic>
              <a:graphicData uri="http://schemas.openxmlformats.org/drawingml/2006/picture">
                <pic:pic>
                  <pic:nvPicPr>
                    <pic:cNvPr id="0" name="Imagen 1"/>
                    <pic:cNvPicPr/>
                  </pic:nvPicPr>
                  <pic:blipFill>
                    <a:blip r:embed="R1eb1f2df55f348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96369" cy="912956"/>
                    </a:xfrm>
                    <a:prstGeom prst="rect">
                      <a:avLst/>
                    </a:prstGeom>
                  </pic:spPr>
                </pic:pic>
              </a:graphicData>
            </a:graphic>
          </wp:inline>
        </w:drawing>
      </w:r>
    </w:p>
    <w:p w:rsidR="002B231A" w:rsidP="1F1F23AE" w:rsidRDefault="002B231A" w14:paraId="7E9D5E51" w14:textId="435F8388">
      <w:pPr>
        <w:pStyle w:val="Normal"/>
        <w:suppressAutoHyphens/>
        <w:spacing w:before="240"/>
        <w:ind/>
        <w:jc w:val="center"/>
        <w:rPr>
          <w:rFonts w:ascii="Arial" w:hAnsi="Arial" w:eastAsia="Arial" w:cs="Arial"/>
          <w:sz w:val="22"/>
          <w:szCs w:val="22"/>
        </w:rPr>
      </w:pPr>
      <w:r w:rsidRPr="1F1F23AE" w:rsidR="1F1F23AE">
        <w:rPr>
          <w:rFonts w:ascii="Arial" w:hAnsi="Arial" w:eastAsia="Arial" w:cs="Arial"/>
          <w:sz w:val="18"/>
          <w:szCs w:val="18"/>
        </w:rPr>
        <w:t>Figura 18: Pasos para aplicar seguridad y restricciones sobre los datos. Fuente: elaboración propia.</w:t>
      </w:r>
    </w:p>
    <w:p w:rsidR="009B346F" w:rsidRDefault="009B346F" w14:paraId="7CEA5382" w14:textId="77777777">
      <w:pPr>
        <w:pBdr>
          <w:top w:val="nil"/>
          <w:left w:val="nil"/>
          <w:bottom w:val="nil"/>
          <w:right w:val="nil"/>
          <w:between w:val="nil"/>
        </w:pBdr>
        <w:spacing w:after="120"/>
        <w:jc w:val="both"/>
        <w:rPr>
          <w:rFonts w:ascii="Arial" w:hAnsi="Arial" w:eastAsia="Arial" w:cs="Arial"/>
          <w:sz w:val="22"/>
          <w:szCs w:val="22"/>
        </w:rPr>
      </w:pPr>
    </w:p>
    <w:p w:rsidRPr="00073D8E" w:rsidR="009B346F" w:rsidP="00073D8E" w:rsidRDefault="00073D8E" w14:paraId="44929C6F" w14:textId="385E232B">
      <w:pPr>
        <w:pStyle w:val="Prrafodelista"/>
        <w:numPr>
          <w:ilvl w:val="0"/>
          <w:numId w:val="5"/>
        </w:numPr>
        <w:tabs>
          <w:tab w:val="left" w:pos="550"/>
        </w:tabs>
        <w:spacing w:after="120"/>
        <w:ind w:leftChars="0" w:firstLineChars="0"/>
        <w:rPr>
          <w:rFonts w:ascii="Arial" w:hAnsi="Arial" w:eastAsia="Arial" w:cs="Arial"/>
          <w:sz w:val="22"/>
          <w:szCs w:val="22"/>
        </w:rPr>
      </w:pPr>
      <w:r w:rsidRPr="00073D8E">
        <w:rPr>
          <w:rFonts w:ascii="Arial" w:hAnsi="Arial" w:eastAsia="Arial" w:cs="Arial"/>
          <w:b/>
          <w:sz w:val="22"/>
          <w:szCs w:val="22"/>
        </w:rPr>
        <w:t>RESULTADOS</w:t>
      </w:r>
    </w:p>
    <w:p w:rsidR="009B346F" w:rsidRDefault="00073D8E" w14:paraId="4EF513DC" w14:textId="178DADD3">
      <w:pPr>
        <w:pBdr>
          <w:top w:val="nil"/>
          <w:left w:val="nil"/>
          <w:bottom w:val="nil"/>
          <w:right w:val="nil"/>
          <w:between w:val="nil"/>
        </w:pBdr>
        <w:spacing w:after="120"/>
        <w:jc w:val="both"/>
        <w:rPr>
          <w:rFonts w:ascii="Arial" w:hAnsi="Arial" w:eastAsia="Arial" w:cs="Arial"/>
          <w:sz w:val="22"/>
          <w:szCs w:val="22"/>
        </w:rPr>
      </w:pPr>
      <w:r w:rsidRPr="00073D8E">
        <w:rPr>
          <w:rFonts w:ascii="Arial" w:hAnsi="Arial" w:eastAsia="Arial" w:cs="Arial"/>
          <w:sz w:val="22"/>
          <w:szCs w:val="22"/>
        </w:rPr>
        <w:t xml:space="preserve">Gracias a la utilización de la base de datos, se pudieron combinar diferentes fuentes de información, manipular gran cantidad de datos, realizar </w:t>
      </w:r>
      <w:proofErr w:type="spellStart"/>
      <w:r w:rsidRPr="00073D8E">
        <w:rPr>
          <w:rFonts w:ascii="Arial" w:hAnsi="Arial" w:eastAsia="Arial" w:cs="Arial"/>
          <w:sz w:val="22"/>
          <w:szCs w:val="22"/>
        </w:rPr>
        <w:t>geoprocesos</w:t>
      </w:r>
      <w:proofErr w:type="spellEnd"/>
      <w:r w:rsidRPr="00073D8E">
        <w:rPr>
          <w:rFonts w:ascii="Arial" w:hAnsi="Arial" w:eastAsia="Arial" w:cs="Arial"/>
          <w:sz w:val="22"/>
          <w:szCs w:val="22"/>
        </w:rPr>
        <w:t xml:space="preserve"> de manera automática para generar nueva información y agregar datos a menores escalas para obtener un resumen de estos. Además, dar permisos especiales para tener una restricción y control de todos los accesos a la información dentro de la base.</w:t>
      </w:r>
    </w:p>
    <w:p w:rsidR="009B346F" w:rsidP="00073D8E" w:rsidRDefault="009B346F" w14:paraId="43D50BB2" w14:textId="77777777">
      <w:pPr>
        <w:spacing w:after="120"/>
        <w:rPr>
          <w:rFonts w:ascii="Arial" w:hAnsi="Arial" w:eastAsia="Arial" w:cs="Arial"/>
          <w:sz w:val="22"/>
          <w:szCs w:val="22"/>
        </w:rPr>
      </w:pPr>
    </w:p>
    <w:p w:rsidRPr="00073D8E" w:rsidR="009B346F" w:rsidP="00073D8E" w:rsidRDefault="00073D8E" w14:paraId="5F2E7B89" w14:textId="6E8177C9">
      <w:pPr>
        <w:pStyle w:val="Prrafodelista"/>
        <w:numPr>
          <w:ilvl w:val="0"/>
          <w:numId w:val="5"/>
        </w:numPr>
        <w:tabs>
          <w:tab w:val="left" w:pos="550"/>
        </w:tabs>
        <w:spacing w:after="120"/>
        <w:ind w:leftChars="0" w:firstLineChars="0"/>
        <w:rPr>
          <w:rFonts w:ascii="Arial" w:hAnsi="Arial" w:eastAsia="Arial" w:cs="Arial"/>
          <w:sz w:val="22"/>
          <w:szCs w:val="22"/>
        </w:rPr>
      </w:pPr>
      <w:r>
        <w:rPr>
          <w:rFonts w:ascii="Arial" w:hAnsi="Arial" w:eastAsia="Arial" w:cs="Arial"/>
          <w:b/>
          <w:sz w:val="22"/>
          <w:szCs w:val="22"/>
        </w:rPr>
        <w:t>CONCLUSIONES</w:t>
      </w:r>
    </w:p>
    <w:p w:rsidRPr="00073D8E" w:rsidR="00073D8E" w:rsidP="00073D8E" w:rsidRDefault="00073D8E" w14:paraId="47AD77AD" w14:textId="1C79F783">
      <w:pPr>
        <w:spacing w:after="120"/>
        <w:jc w:val="both"/>
        <w:rPr>
          <w:rFonts w:ascii="Arial" w:hAnsi="Arial" w:eastAsia="Arial" w:cs="Arial"/>
          <w:sz w:val="22"/>
          <w:szCs w:val="22"/>
        </w:rPr>
      </w:pPr>
      <w:r w:rsidRPr="1F1F23AE" w:rsidR="1F1F23AE">
        <w:rPr>
          <w:rFonts w:ascii="Arial" w:hAnsi="Arial" w:eastAsia="Arial" w:cs="Arial"/>
          <w:sz w:val="22"/>
          <w:szCs w:val="22"/>
        </w:rPr>
        <w:t xml:space="preserve">Todo lo aplicado dentro de este trabajo puede realizarse a mayor escala dentro de la institución de donde se obtuvieron los datos. </w:t>
      </w:r>
      <w:r w:rsidRPr="1F1F23AE" w:rsidR="1F1F23AE">
        <w:rPr>
          <w:rFonts w:ascii="Arial" w:hAnsi="Arial" w:eastAsia="Arial" w:cs="Arial"/>
          <w:sz w:val="22"/>
          <w:szCs w:val="22"/>
        </w:rPr>
        <w:t>Teniendo en cuenta que las estaciones meteorológicas registran millones de datos, se hace fundamental gestionar todos estos en una base que resuma y permita gestionar toda esta información.</w:t>
      </w:r>
      <w:r w:rsidRPr="1F1F23AE" w:rsidR="1F1F23AE">
        <w:rPr>
          <w:rFonts w:ascii="Arial" w:hAnsi="Arial" w:eastAsia="Arial" w:cs="Arial"/>
          <w:sz w:val="22"/>
          <w:szCs w:val="22"/>
        </w:rPr>
        <w:t xml:space="preserve"> Además, al existir disponible otro tipo de información y de otras fuentes, como la de tipo agronómica, imágenes satelitales, entre otras, se observa un potencial enorme para explotar sus ventajas. Por lo que todo lo realizado en este trabajo es posible extrapolarlo a otras fuentes de datos o bien combinar esta información de diversos tipos y escala espacial para mejorar y ser más eficiente su gestión, además de encontrar nuevas relaciones</w:t>
      </w:r>
    </w:p>
    <w:p w:rsidR="009B346F" w:rsidP="00073D8E" w:rsidRDefault="00073D8E" w14:paraId="3F9598B3" w14:textId="6175A688">
      <w:pPr>
        <w:spacing w:after="120"/>
        <w:jc w:val="both"/>
        <w:rPr>
          <w:rFonts w:ascii="Arial" w:hAnsi="Arial" w:eastAsia="Arial" w:cs="Arial"/>
          <w:sz w:val="22"/>
          <w:szCs w:val="22"/>
        </w:rPr>
      </w:pPr>
      <w:r w:rsidRPr="1F1F23AE" w:rsidR="1F1F23AE">
        <w:rPr>
          <w:rFonts w:ascii="Arial" w:hAnsi="Arial" w:eastAsia="Arial" w:cs="Arial"/>
          <w:sz w:val="22"/>
          <w:szCs w:val="22"/>
        </w:rPr>
        <w:t xml:space="preserve">Por lo tanto, lo </w:t>
      </w:r>
      <w:r w:rsidRPr="1F1F23AE" w:rsidR="1F1F23AE">
        <w:rPr>
          <w:rFonts w:ascii="Arial" w:hAnsi="Arial" w:eastAsia="Arial" w:cs="Arial"/>
          <w:sz w:val="22"/>
          <w:szCs w:val="22"/>
        </w:rPr>
        <w:t>generado en</w:t>
      </w:r>
      <w:r w:rsidRPr="1F1F23AE" w:rsidR="1F1F23AE">
        <w:rPr>
          <w:rFonts w:ascii="Arial" w:hAnsi="Arial" w:eastAsia="Arial" w:cs="Arial"/>
          <w:sz w:val="22"/>
          <w:szCs w:val="22"/>
        </w:rPr>
        <w:t xml:space="preserve"> este trabajo puede ser perfectamente aplicable dentro de la misma institución para manejar toda la cantidad de información que es generada y procesada. </w:t>
      </w:r>
    </w:p>
    <w:p w:rsidR="009B346F" w:rsidP="1F1F23AE" w:rsidRDefault="009B346F" w14:paraId="729EBAFA" w14:noSpellErr="1" w14:textId="75D157B7">
      <w:pPr>
        <w:pStyle w:val="Normal"/>
        <w:widowControl w:val="0"/>
        <w:pBdr>
          <w:top w:val="nil" w:color="000000" w:sz="0" w:space="0"/>
          <w:left w:val="nil" w:color="000000" w:sz="0" w:space="0"/>
          <w:bottom w:val="nil" w:color="000000" w:sz="0" w:space="0"/>
          <w:right w:val="nil" w:color="000000" w:sz="0" w:space="0"/>
          <w:between w:val="nil" w:color="000000" w:sz="0" w:space="0"/>
        </w:pBdr>
        <w:spacing w:after="120"/>
        <w:jc w:val="both"/>
        <w:rPr>
          <w:rFonts w:ascii="Arial" w:hAnsi="Arial" w:eastAsia="Arial" w:cs="Arial"/>
          <w:color w:val="000000"/>
          <w:sz w:val="22"/>
          <w:szCs w:val="22"/>
        </w:rPr>
      </w:pPr>
    </w:p>
    <w:p w:rsidR="009B346F" w:rsidRDefault="005F71FC" w14:paraId="4E77EDAC" w14:textId="77777777">
      <w:pPr>
        <w:widowControl w:val="0"/>
        <w:pBdr>
          <w:top w:val="nil"/>
          <w:left w:val="nil"/>
          <w:bottom w:val="nil"/>
          <w:right w:val="nil"/>
          <w:between w:val="nil"/>
        </w:pBdr>
        <w:spacing w:after="120"/>
        <w:jc w:val="both"/>
        <w:rPr>
          <w:rFonts w:ascii="Arial" w:hAnsi="Arial" w:eastAsia="Arial" w:cs="Arial"/>
          <w:color w:val="000000"/>
          <w:sz w:val="22"/>
          <w:szCs w:val="22"/>
        </w:rPr>
      </w:pPr>
      <w:r w:rsidRPr="1F1F23AE" w:rsidR="1F1F23AE">
        <w:rPr>
          <w:rFonts w:ascii="Arial" w:hAnsi="Arial" w:eastAsia="Arial" w:cs="Arial"/>
          <w:b w:val="1"/>
          <w:bCs w:val="1"/>
          <w:color w:val="000000" w:themeColor="text1" w:themeTint="FF" w:themeShade="FF"/>
          <w:sz w:val="22"/>
          <w:szCs w:val="22"/>
        </w:rPr>
        <w:t>REFERENCIAS</w:t>
      </w:r>
    </w:p>
    <w:p w:rsidR="1F1F23AE" w:rsidP="1F1F23AE" w:rsidRDefault="1F1F23AE" w14:paraId="03EA7C1A" w14:textId="0B8BDBAB">
      <w:pPr>
        <w:pStyle w:val="Prrafodelista"/>
        <w:numPr>
          <w:ilvl w:val="0"/>
          <w:numId w:val="6"/>
        </w:numPr>
        <w:spacing w:after="120"/>
        <w:jc w:val="both"/>
        <w:rPr>
          <w:rFonts w:ascii="Arial" w:hAnsi="Arial" w:eastAsia="Arial" w:cs="Arial"/>
          <w:color w:val="000000" w:themeColor="text1" w:themeTint="FF" w:themeShade="FF"/>
          <w:sz w:val="22"/>
          <w:szCs w:val="22"/>
          <w:lang w:val="es-AR" w:eastAsia="ar-SA"/>
        </w:rPr>
      </w:pPr>
      <w:r w:rsidRPr="1F1F23AE" w:rsidR="1F1F23AE">
        <w:rPr>
          <w:rFonts w:ascii="Arial" w:hAnsi="Arial" w:eastAsia="Arial" w:cs="Arial"/>
          <w:color w:val="000000" w:themeColor="text1" w:themeTint="FF" w:themeShade="FF"/>
          <w:sz w:val="22"/>
          <w:szCs w:val="22"/>
          <w:lang w:val="es-AR" w:eastAsia="ar-SA"/>
        </w:rPr>
        <w:t>BOLSA DE CEREALES DE CÓRDOBA (2023). Red de estaciones meteorológicas. Recuperado de la base de datos Bolsa de Cereales de Córdoba</w:t>
      </w:r>
    </w:p>
    <w:p w:rsidR="1F1F23AE" w:rsidP="1F1F23AE" w:rsidRDefault="1F1F23AE" w14:paraId="71F4BF1F" w14:textId="10BC5C10">
      <w:pPr>
        <w:pStyle w:val="Normal"/>
        <w:spacing w:after="120"/>
        <w:jc w:val="both"/>
        <w:rPr>
          <w:rFonts w:ascii="Arial" w:hAnsi="Arial" w:eastAsia="Arial" w:cs="Arial"/>
          <w:color w:val="000000" w:themeColor="text1" w:themeTint="FF" w:themeShade="FF"/>
          <w:sz w:val="22"/>
          <w:szCs w:val="22"/>
          <w:lang w:val="es-AR" w:eastAsia="ar-SA"/>
        </w:rPr>
      </w:pPr>
    </w:p>
    <w:p w:rsidR="1F1F23AE" w:rsidP="1F1F23AE" w:rsidRDefault="1F1F23AE" w14:paraId="157ED786" w14:textId="4BC1039D">
      <w:pPr>
        <w:pStyle w:val="Prrafodelista"/>
        <w:widowControl w:val="0"/>
        <w:numPr>
          <w:ilvl w:val="0"/>
          <w:numId w:val="7"/>
        </w:numPr>
        <w:pBdr>
          <w:top w:val="nil" w:color="000000" w:sz="0" w:space="0"/>
          <w:left w:val="nil" w:color="000000" w:sz="0" w:space="0"/>
          <w:bottom w:val="nil" w:color="000000" w:sz="0" w:space="0"/>
          <w:right w:val="nil" w:color="000000" w:sz="0" w:space="0"/>
          <w:between w:val="nil" w:color="000000" w:sz="0" w:space="0"/>
        </w:pBdr>
        <w:spacing w:after="120"/>
        <w:jc w:val="both"/>
        <w:rPr>
          <w:rFonts w:ascii="Arial" w:hAnsi="Arial" w:eastAsia="Arial" w:cs="Arial"/>
          <w:color w:val="000000" w:themeColor="text1" w:themeTint="FF" w:themeShade="FF"/>
          <w:sz w:val="22"/>
          <w:szCs w:val="22"/>
          <w:lang w:val="en-US"/>
        </w:rPr>
      </w:pPr>
      <w:r w:rsidRPr="1F1F23AE" w:rsidR="1F1F23AE">
        <w:rPr>
          <w:rFonts w:ascii="Arial" w:hAnsi="Arial" w:eastAsia="Arial" w:cs="Arial"/>
          <w:i w:val="1"/>
          <w:iCs w:val="1"/>
          <w:color w:val="000000" w:themeColor="text1" w:themeTint="FF" w:themeShade="FF"/>
          <w:sz w:val="22"/>
          <w:szCs w:val="22"/>
          <w:lang w:val="en-US"/>
        </w:rPr>
        <w:t xml:space="preserve">Manual </w:t>
      </w:r>
      <w:r w:rsidRPr="1F1F23AE" w:rsidR="1F1F23AE">
        <w:rPr>
          <w:rFonts w:ascii="Arial" w:hAnsi="Arial" w:eastAsia="Arial" w:cs="Arial"/>
          <w:i w:val="1"/>
          <w:iCs w:val="1"/>
          <w:color w:val="000000" w:themeColor="text1" w:themeTint="FF" w:themeShade="FF"/>
          <w:sz w:val="22"/>
          <w:szCs w:val="22"/>
          <w:lang w:val="en-US"/>
        </w:rPr>
        <w:t>PostGIS</w:t>
      </w:r>
      <w:r w:rsidRPr="1F1F23AE" w:rsidR="1F1F23AE">
        <w:rPr>
          <w:rFonts w:ascii="Arial" w:hAnsi="Arial" w:eastAsia="Arial" w:cs="Arial"/>
          <w:i w:val="1"/>
          <w:iCs w:val="1"/>
          <w:color w:val="000000" w:themeColor="text1" w:themeTint="FF" w:themeShade="FF"/>
          <w:sz w:val="22"/>
          <w:szCs w:val="22"/>
          <w:lang w:val="en-US"/>
        </w:rPr>
        <w:t xml:space="preserve"> 3.5.0dev</w:t>
      </w:r>
      <w:r w:rsidRPr="1F1F23AE" w:rsidR="1F1F23AE">
        <w:rPr>
          <w:rFonts w:ascii="Arial" w:hAnsi="Arial" w:eastAsia="Arial" w:cs="Arial"/>
          <w:color w:val="000000" w:themeColor="text1" w:themeTint="FF" w:themeShade="FF"/>
          <w:sz w:val="22"/>
          <w:szCs w:val="22"/>
          <w:lang w:val="en-US"/>
        </w:rPr>
        <w:t xml:space="preserve">. </w:t>
      </w:r>
      <w:r w:rsidRPr="1F1F23AE" w:rsidR="1F1F23AE">
        <w:rPr>
          <w:rFonts w:ascii="Arial" w:hAnsi="Arial" w:eastAsia="Arial" w:cs="Arial"/>
          <w:color w:val="000000" w:themeColor="text1" w:themeTint="FF" w:themeShade="FF"/>
          <w:sz w:val="22"/>
          <w:szCs w:val="22"/>
          <w:lang w:val="en-US"/>
        </w:rPr>
        <w:t>Recuperado</w:t>
      </w:r>
      <w:r w:rsidRPr="1F1F23AE" w:rsidR="1F1F23AE">
        <w:rPr>
          <w:rFonts w:ascii="Arial" w:hAnsi="Arial" w:eastAsia="Arial" w:cs="Arial"/>
          <w:color w:val="000000" w:themeColor="text1" w:themeTint="FF" w:themeShade="FF"/>
          <w:sz w:val="22"/>
          <w:szCs w:val="22"/>
          <w:lang w:val="en-US"/>
        </w:rPr>
        <w:t xml:space="preserve"> </w:t>
      </w:r>
      <w:r w:rsidRPr="1F1F23AE" w:rsidR="1F1F23AE">
        <w:rPr>
          <w:rFonts w:ascii="Arial" w:hAnsi="Arial" w:eastAsia="Arial" w:cs="Arial"/>
          <w:color w:val="000000" w:themeColor="text1" w:themeTint="FF" w:themeShade="FF"/>
          <w:sz w:val="22"/>
          <w:szCs w:val="22"/>
          <w:lang w:val="en-US"/>
        </w:rPr>
        <w:t>el</w:t>
      </w:r>
      <w:r w:rsidRPr="1F1F23AE" w:rsidR="1F1F23AE">
        <w:rPr>
          <w:rFonts w:ascii="Arial" w:hAnsi="Arial" w:eastAsia="Arial" w:cs="Arial"/>
          <w:color w:val="000000" w:themeColor="text1" w:themeTint="FF" w:themeShade="FF"/>
          <w:sz w:val="22"/>
          <w:szCs w:val="22"/>
          <w:lang w:val="en-US"/>
        </w:rPr>
        <w:t xml:space="preserve"> 12 de </w:t>
      </w:r>
      <w:r w:rsidRPr="1F1F23AE" w:rsidR="1F1F23AE">
        <w:rPr>
          <w:rFonts w:ascii="Arial" w:hAnsi="Arial" w:eastAsia="Arial" w:cs="Arial"/>
          <w:color w:val="000000" w:themeColor="text1" w:themeTint="FF" w:themeShade="FF"/>
          <w:sz w:val="22"/>
          <w:szCs w:val="22"/>
          <w:lang w:val="en-US"/>
        </w:rPr>
        <w:t>abril</w:t>
      </w:r>
      <w:r w:rsidRPr="1F1F23AE" w:rsidR="1F1F23AE">
        <w:rPr>
          <w:rFonts w:ascii="Arial" w:hAnsi="Arial" w:eastAsia="Arial" w:cs="Arial"/>
          <w:color w:val="000000" w:themeColor="text1" w:themeTint="FF" w:themeShade="FF"/>
          <w:sz w:val="22"/>
          <w:szCs w:val="22"/>
          <w:lang w:val="en-US"/>
        </w:rPr>
        <w:t xml:space="preserve"> de 2024 de https://postgis.net/docs/manual-dev/es/</w:t>
      </w:r>
    </w:p>
    <w:p w:rsidR="1F1F23AE" w:rsidP="1F1F23AE" w:rsidRDefault="1F1F23AE" w14:paraId="7D857FDB" w14:textId="19CE9D27">
      <w:pPr>
        <w:pStyle w:val="Normal"/>
        <w:widowControl w:val="0"/>
        <w:pBdr>
          <w:top w:val="nil" w:color="000000" w:sz="0" w:space="0"/>
          <w:left w:val="nil" w:color="000000" w:sz="0" w:space="0"/>
          <w:bottom w:val="nil" w:color="000000" w:sz="0" w:space="0"/>
          <w:right w:val="nil" w:color="000000" w:sz="0" w:space="0"/>
          <w:between w:val="nil" w:color="000000" w:sz="0" w:space="0"/>
        </w:pBdr>
        <w:spacing w:after="120"/>
        <w:jc w:val="both"/>
        <w:rPr>
          <w:rFonts w:ascii="Arial" w:hAnsi="Arial" w:eastAsia="Arial" w:cs="Arial"/>
          <w:color w:val="000000" w:themeColor="text1" w:themeTint="FF" w:themeShade="FF"/>
          <w:sz w:val="22"/>
          <w:szCs w:val="22"/>
          <w:lang w:val="es-AR"/>
        </w:rPr>
      </w:pPr>
    </w:p>
    <w:p w:rsidR="009B346F" w:rsidP="1F1F23AE" w:rsidRDefault="009B346F" w14:paraId="140F233C" w14:textId="4B5F5F39">
      <w:pPr>
        <w:pStyle w:val="Normal"/>
        <w:widowControl w:val="0"/>
        <w:pBdr>
          <w:top w:val="nil" w:color="000000" w:sz="0" w:space="0"/>
          <w:left w:val="nil" w:color="000000" w:sz="0" w:space="0"/>
          <w:bottom w:val="nil" w:color="000000" w:sz="0" w:space="0"/>
          <w:right w:val="nil" w:color="000000" w:sz="0" w:space="0"/>
          <w:between w:val="nil" w:color="000000" w:sz="0" w:space="0"/>
        </w:pBdr>
        <w:spacing w:after="120"/>
        <w:jc w:val="both"/>
        <w:rPr>
          <w:rFonts w:ascii="Arial" w:hAnsi="Arial" w:eastAsia="Arial" w:cs="Arial"/>
          <w:b w:val="1"/>
          <w:bCs w:val="1"/>
          <w:i w:val="1"/>
          <w:iCs w:val="1"/>
          <w:color w:val="000000" w:themeColor="text1" w:themeTint="FF" w:themeShade="FF"/>
          <w:sz w:val="22"/>
          <w:szCs w:val="22"/>
        </w:rPr>
      </w:pPr>
      <w:bookmarkStart w:name="_heading=h.gjdgxs" w:id="0"/>
      <w:bookmarkEnd w:id="0"/>
    </w:p>
    <w:sectPr w:rsidR="009B346F" w:rsidSect="00882C96">
      <w:pgSz w:w="11906" w:h="16838" w:orient="portrait"/>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2C96" w:rsidP="009B346F" w:rsidRDefault="00882C96" w14:paraId="3CF104F4" w14:textId="77777777">
      <w:r>
        <w:separator/>
      </w:r>
    </w:p>
  </w:endnote>
  <w:endnote w:type="continuationSeparator" w:id="0">
    <w:p w:rsidR="00882C96" w:rsidP="009B346F" w:rsidRDefault="00882C96" w14:paraId="18435BB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Times">
    <w:panose1 w:val="02020603050405020304"/>
    <w:charset w:val="00"/>
    <w:family w:val="roman"/>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2C96" w:rsidP="009B346F" w:rsidRDefault="00882C96" w14:paraId="22E7E484" w14:textId="77777777">
      <w:r>
        <w:separator/>
      </w:r>
    </w:p>
  </w:footnote>
  <w:footnote w:type="continuationSeparator" w:id="0">
    <w:p w:rsidR="00882C96" w:rsidP="009B346F" w:rsidRDefault="00882C96" w14:paraId="0204A472" w14:textId="77777777">
      <w:r>
        <w:continuationSeparator/>
      </w:r>
    </w:p>
  </w:footnote>
</w:footnotes>
</file>

<file path=word/intelligence2.xml><?xml version="1.0" encoding="utf-8"?>
<int2:intelligence xmlns:int2="http://schemas.microsoft.com/office/intelligence/2020/intelligence">
  <int2:observations>
    <int2:bookmark int2:bookmarkName="_Int_llnv3NOI" int2:invalidationBookmarkName="" int2:hashCode="EWfpZa07K4FXqP" int2:id="n5XxbNKN">
      <int2:state int2:type="AugLoop_Text_Critique" int2:value="Rejected"/>
    </int2:bookmark>
    <int2:bookmark int2:bookmarkName="_Int_3akVxFxM" int2:invalidationBookmarkName="" int2:hashCode="PwxptxAeUnHK+j" int2:id="NwrGYvxY">
      <int2:state int2:type="WordDesignerSuggested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
    <w:nsid w:val="e2b77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b8aa9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F67184A"/>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5CE1BC2"/>
    <w:multiLevelType w:val="hybridMultilevel"/>
    <w:tmpl w:val="55BEE86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8101FEE"/>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70372AC"/>
    <w:multiLevelType w:val="multilevel"/>
    <w:tmpl w:val="205CEBA8"/>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4" w15:restartNumberingAfterBreak="0">
    <w:nsid w:val="78937B53"/>
    <w:multiLevelType w:val="multilevel"/>
    <w:tmpl w:val="F97EEDEA"/>
    <w:lvl w:ilvl="0">
      <w:start w:val="1"/>
      <w:numFmt w:val="bullet"/>
      <w:pStyle w:val="Titulocapitulo"/>
      <w:lvlText w:val="●"/>
      <w:lvlJc w:val="left"/>
      <w:pPr>
        <w:ind w:left="720" w:hanging="360"/>
      </w:pPr>
      <w:rPr>
        <w:rFonts w:ascii="Noto Sans Symbols" w:hAnsi="Noto Sans Symbols" w:eastAsia="Noto Sans Symbols" w:cs="Noto Sans Symbols"/>
        <w:u w:val="none"/>
      </w:rPr>
    </w:lvl>
    <w:lvl w:ilvl="1">
      <w:start w:val="1"/>
      <w:numFmt w:val="lowerLetter"/>
      <w:pStyle w:val="Encabezado1"/>
      <w:lvlText w:val="%2."/>
      <w:lvlJc w:val="left"/>
      <w:pPr>
        <w:ind w:left="1440" w:hanging="360"/>
      </w:pPr>
      <w:rPr>
        <w:u w:val="none"/>
      </w:rPr>
    </w:lvl>
    <w:lvl w:ilvl="2">
      <w:start w:val="1"/>
      <w:numFmt w:val="lowerRoman"/>
      <w:pStyle w:val="Encabezado2"/>
      <w:lvlText w:val="%3."/>
      <w:lvlJc w:val="right"/>
      <w:pPr>
        <w:ind w:left="2160" w:hanging="360"/>
      </w:pPr>
      <w:rPr>
        <w:u w:val="none"/>
      </w:rPr>
    </w:lvl>
    <w:lvl w:ilvl="3">
      <w:start w:val="1"/>
      <w:numFmt w:val="decimal"/>
      <w:pStyle w:val="Encabezado3"/>
      <w:lvlText w:val="%4."/>
      <w:lvlJc w:val="left"/>
      <w:pPr>
        <w:ind w:left="2880" w:hanging="360"/>
      </w:pPr>
      <w:rPr>
        <w:u w:val="none"/>
      </w:rPr>
    </w:lvl>
    <w:lvl w:ilvl="4">
      <w:start w:val="1"/>
      <w:numFmt w:val="lowerLetter"/>
      <w:pStyle w:val="Encabezado4"/>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7">
    <w:abstractNumId w:val="6"/>
  </w:num>
  <w:num w:numId="6">
    <w:abstractNumId w:val="5"/>
  </w:num>
  <w:num w:numId="1" w16cid:durableId="385029940">
    <w:abstractNumId w:val="4"/>
  </w:num>
  <w:num w:numId="2" w16cid:durableId="1038892375">
    <w:abstractNumId w:val="3"/>
  </w:num>
  <w:num w:numId="3" w16cid:durableId="1117025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1685420">
    <w:abstractNumId w:val="1"/>
  </w:num>
  <w:num w:numId="5" w16cid:durableId="126499321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B346F"/>
    <w:rsid w:val="00073D8E"/>
    <w:rsid w:val="002B231A"/>
    <w:rsid w:val="002C2F02"/>
    <w:rsid w:val="004F4365"/>
    <w:rsid w:val="005F71FC"/>
    <w:rsid w:val="007D46DA"/>
    <w:rsid w:val="00882C96"/>
    <w:rsid w:val="009B346F"/>
    <w:rsid w:val="00B23AE0"/>
    <w:rsid w:val="00D83821"/>
    <w:rsid w:val="00F2560F"/>
    <w:rsid w:val="1F1F23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FAF46"/>
  <w15:docId w15:val="{A5E8A67F-05AF-4C13-AA6C-2340482A36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B231A"/>
  </w:style>
  <w:style w:type="paragraph" w:styleId="Ttulo1">
    <w:name w:val="heading 1"/>
    <w:basedOn w:val="Normal"/>
    <w:next w:val="Normal"/>
    <w:uiPriority w:val="9"/>
    <w:qFormat/>
    <w:rsid w:val="009B346F"/>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9B346F"/>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9B346F"/>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9B346F"/>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9B346F"/>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9B346F"/>
    <w:pPr>
      <w:keepNext/>
      <w:keepLines/>
      <w:spacing w:before="200" w:after="40"/>
      <w:outlineLvl w:val="5"/>
    </w:pPr>
    <w:rPr>
      <w:b/>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1" w:customStyle="1">
    <w:name w:val="Normal1"/>
    <w:rsid w:val="009B346F"/>
  </w:style>
  <w:style w:type="table" w:styleId="TableNormal" w:customStyle="1">
    <w:name w:val="Normal Table0"/>
    <w:rsid w:val="009B346F"/>
    <w:tblPr>
      <w:tblCellMar>
        <w:top w:w="0" w:type="dxa"/>
        <w:left w:w="0" w:type="dxa"/>
        <w:bottom w:w="0" w:type="dxa"/>
        <w:right w:w="0" w:type="dxa"/>
      </w:tblCellMar>
    </w:tblPr>
  </w:style>
  <w:style w:type="paragraph" w:styleId="Ttulo">
    <w:name w:val="Title"/>
    <w:basedOn w:val="Normal"/>
    <w:next w:val="Normal"/>
    <w:uiPriority w:val="10"/>
    <w:qFormat/>
    <w:rsid w:val="009B346F"/>
    <w:pPr>
      <w:keepNext/>
      <w:keepLines/>
      <w:spacing w:before="480" w:after="120"/>
    </w:pPr>
    <w:rPr>
      <w:b/>
      <w:sz w:val="72"/>
      <w:szCs w:val="72"/>
    </w:rPr>
  </w:style>
  <w:style w:type="table" w:styleId="TableNormal0" w:customStyle="1">
    <w:name w:val="Table Normal"/>
    <w:rsid w:val="009B346F"/>
    <w:tblPr>
      <w:tblCellMar>
        <w:top w:w="0" w:type="dxa"/>
        <w:left w:w="0" w:type="dxa"/>
        <w:bottom w:w="0" w:type="dxa"/>
        <w:right w:w="0" w:type="dxa"/>
      </w:tblCellMar>
    </w:tblPr>
  </w:style>
  <w:style w:type="paragraph" w:styleId="Normal10" w:customStyle="1">
    <w:name w:val="Normal10"/>
    <w:aliases w:val="Parrafo Normal Texto"/>
    <w:rsid w:val="009B346F"/>
    <w:pPr>
      <w:suppressAutoHyphens/>
      <w:spacing w:line="1" w:lineRule="atLeast"/>
      <w:ind w:left="-1" w:leftChars="-1" w:hanging="1" w:hangingChars="1"/>
      <w:jc w:val="both"/>
      <w:textDirection w:val="btLr"/>
      <w:textAlignment w:val="top"/>
      <w:outlineLvl w:val="0"/>
    </w:pPr>
    <w:rPr>
      <w:rFonts w:ascii="Times" w:hAnsi="Times"/>
      <w:position w:val="-1"/>
      <w:lang w:val="en-US" w:eastAsia="de-DE"/>
    </w:rPr>
  </w:style>
  <w:style w:type="paragraph" w:styleId="Encabezado1" w:customStyle="1">
    <w:name w:val="Encabezado 1"/>
    <w:basedOn w:val="Normal10"/>
    <w:next w:val="Normal10"/>
    <w:rsid w:val="009B346F"/>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styleId="Encabezado2" w:customStyle="1">
    <w:name w:val="Encabezado 2"/>
    <w:basedOn w:val="Encabezado1"/>
    <w:next w:val="Normal10"/>
    <w:rsid w:val="009B346F"/>
    <w:pPr>
      <w:numPr>
        <w:ilvl w:val="2"/>
      </w:numPr>
      <w:tabs>
        <w:tab w:val="clear" w:pos="624"/>
      </w:tabs>
      <w:spacing w:before="180" w:after="120"/>
      <w:ind w:left="-1" w:firstLine="227"/>
      <w:outlineLvl w:val="2"/>
    </w:pPr>
    <w:rPr>
      <w:sz w:val="24"/>
    </w:rPr>
  </w:style>
  <w:style w:type="paragraph" w:styleId="Encabezado3" w:customStyle="1">
    <w:name w:val="Encabezado 3"/>
    <w:basedOn w:val="Encabezado2"/>
    <w:next w:val="Normal10"/>
    <w:rsid w:val="009B346F"/>
    <w:pPr>
      <w:numPr>
        <w:ilvl w:val="3"/>
      </w:numPr>
      <w:spacing w:before="120"/>
      <w:ind w:left="-1" w:firstLine="227"/>
      <w:outlineLvl w:val="3"/>
    </w:pPr>
    <w:rPr>
      <w:b w:val="0"/>
    </w:rPr>
  </w:style>
  <w:style w:type="paragraph" w:styleId="Prrafodelista">
    <w:name w:val="List Paragraph"/>
    <w:basedOn w:val="Normal10"/>
    <w:rsid w:val="009B346F"/>
    <w:pPr>
      <w:ind w:left="720"/>
      <w:contextualSpacing/>
    </w:pPr>
  </w:style>
  <w:style w:type="paragraph" w:styleId="Encabezado4" w:customStyle="1">
    <w:name w:val="Encabezado 4"/>
    <w:basedOn w:val="Encabezado3"/>
    <w:next w:val="Normal10"/>
    <w:rsid w:val="009B346F"/>
    <w:pPr>
      <w:numPr>
        <w:ilvl w:val="4"/>
      </w:numPr>
      <w:tabs>
        <w:tab w:val="left" w:pos="1021"/>
      </w:tabs>
      <w:ind w:left="-1" w:firstLine="227"/>
    </w:pPr>
  </w:style>
  <w:style w:type="paragraph" w:styleId="Titulocapitulo" w:customStyle="1">
    <w:name w:val="Titulo capitulo"/>
    <w:basedOn w:val="Normal10"/>
    <w:next w:val="Normal10"/>
    <w:rsid w:val="009B346F"/>
    <w:pPr>
      <w:keepNext/>
      <w:numPr>
        <w:numId w:val="1"/>
      </w:numPr>
      <w:spacing w:after="240"/>
      <w:ind w:left="-1" w:firstLine="227"/>
      <w:jc w:val="center"/>
    </w:pPr>
    <w:rPr>
      <w:b/>
      <w:sz w:val="32"/>
      <w:lang w:val="es-ES"/>
    </w:rPr>
  </w:style>
  <w:style w:type="character" w:styleId="Hipervnculo">
    <w:name w:val="Hyperlink"/>
    <w:rsid w:val="009B346F"/>
    <w:rPr>
      <w:color w:val="0000FF"/>
      <w:w w:val="100"/>
      <w:position w:val="-1"/>
      <w:u w:val="single"/>
      <w:effect w:val="none"/>
      <w:vertAlign w:val="baseline"/>
      <w:cs w:val="0"/>
      <w:em w:val="none"/>
    </w:rPr>
  </w:style>
  <w:style w:type="character" w:styleId="apple-converted-space" w:customStyle="1">
    <w:name w:val="apple-converted-space"/>
    <w:basedOn w:val="Fuentedeprrafopredeter"/>
    <w:rsid w:val="009B346F"/>
    <w:rPr>
      <w:w w:val="100"/>
      <w:position w:val="-1"/>
      <w:effect w:val="none"/>
      <w:vertAlign w:val="baseline"/>
      <w:cs w:val="0"/>
      <w:em w:val="none"/>
    </w:rPr>
  </w:style>
  <w:style w:type="character" w:styleId="Hipervnculovisitado">
    <w:name w:val="FollowedHyperlink"/>
    <w:rsid w:val="009B346F"/>
    <w:rPr>
      <w:color w:val="800080"/>
      <w:w w:val="100"/>
      <w:position w:val="-1"/>
      <w:u w:val="single"/>
      <w:effect w:val="none"/>
      <w:vertAlign w:val="baseline"/>
      <w:cs w:val="0"/>
      <w:em w:val="none"/>
    </w:rPr>
  </w:style>
  <w:style w:type="paragraph" w:styleId="Subttulo">
    <w:name w:val="Subtitle"/>
    <w:basedOn w:val="Normal"/>
    <w:next w:val="Normal"/>
    <w:rsid w:val="009B346F"/>
    <w:pPr>
      <w:keepNext/>
      <w:keepLines/>
      <w:spacing w:before="360" w:after="80"/>
    </w:pPr>
    <w:rPr>
      <w:rFonts w:ascii="Georgia" w:hAnsi="Georgia" w:eastAsia="Georgia" w:cs="Georgia"/>
      <w:i/>
      <w:color w:val="666666"/>
      <w:sz w:val="48"/>
      <w:szCs w:val="48"/>
    </w:rPr>
  </w:style>
  <w:style w:type="character" w:styleId="Mencinsinresolver1" w:customStyle="1">
    <w:name w:val="Mención sin resolver1"/>
    <w:basedOn w:val="Fuentedeprrafopredeter"/>
    <w:uiPriority w:val="99"/>
    <w:semiHidden/>
    <w:unhideWhenUsed/>
    <w:rsid w:val="00EC76DC"/>
    <w:rPr>
      <w:color w:val="605E5C"/>
      <w:shd w:val="clear" w:color="auto" w:fill="E1DFDD"/>
    </w:rPr>
  </w:style>
  <w:style w:type="paragraph" w:styleId="Textodeglobo">
    <w:name w:val="Balloon Text"/>
    <w:basedOn w:val="Normal"/>
    <w:link w:val="TextodegloboCar"/>
    <w:uiPriority w:val="99"/>
    <w:semiHidden/>
    <w:unhideWhenUsed/>
    <w:rsid w:val="00B23AE0"/>
    <w:rPr>
      <w:rFonts w:ascii="Tahoma" w:hAnsi="Tahoma" w:cs="Tahoma"/>
      <w:sz w:val="16"/>
      <w:szCs w:val="16"/>
    </w:rPr>
  </w:style>
  <w:style w:type="character" w:styleId="TextodegloboCar" w:customStyle="1">
    <w:name w:val="Texto de globo Car"/>
    <w:basedOn w:val="Fuentedeprrafopredeter"/>
    <w:link w:val="Textodeglobo"/>
    <w:uiPriority w:val="99"/>
    <w:semiHidden/>
    <w:rsid w:val="00B23A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36"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fontTable" Target="fontTable.xml" Id="rId35" /><Relationship Type="http://schemas.openxmlformats.org/officeDocument/2006/relationships/image" Target="/media/image15.png" Id="R31bb7b591b234ef9" /><Relationship Type="http://schemas.openxmlformats.org/officeDocument/2006/relationships/image" Target="/media/image16.png" Id="Rdef5ba160b6043b1" /><Relationship Type="http://schemas.openxmlformats.org/officeDocument/2006/relationships/image" Target="/media/image17.png" Id="R383eececbfc14cc9" /><Relationship Type="http://schemas.openxmlformats.org/officeDocument/2006/relationships/image" Target="/media/image18.png" Id="R116de337509843ba" /><Relationship Type="http://schemas.openxmlformats.org/officeDocument/2006/relationships/image" Target="/media/image19.png" Id="R49b52378de4b4fbf" /><Relationship Type="http://schemas.openxmlformats.org/officeDocument/2006/relationships/image" Target="/media/image1a.png" Id="R31b843af3ce447d7" /><Relationship Type="http://schemas.openxmlformats.org/officeDocument/2006/relationships/image" Target="/media/image1b.png" Id="R847208b76efc45c0" /><Relationship Type="http://schemas.openxmlformats.org/officeDocument/2006/relationships/image" Target="/media/image1c.png" Id="R8c87911494104f15" /><Relationship Type="http://schemas.openxmlformats.org/officeDocument/2006/relationships/image" Target="/media/image1d.png" Id="Rc8beed66a5d447ed" /><Relationship Type="http://schemas.openxmlformats.org/officeDocument/2006/relationships/image" Target="/media/image1e.png" Id="R0418463c28544e89" /><Relationship Type="http://schemas.openxmlformats.org/officeDocument/2006/relationships/image" Target="/media/image1f.png" Id="R64d23b27c58c4791" /><Relationship Type="http://schemas.openxmlformats.org/officeDocument/2006/relationships/image" Target="/media/image20.png" Id="R54bc091afd024e0f" /><Relationship Type="http://schemas.openxmlformats.org/officeDocument/2006/relationships/image" Target="/media/image21.png" Id="R3618288e4efc48fb" /><Relationship Type="http://schemas.openxmlformats.org/officeDocument/2006/relationships/image" Target="/media/image22.png" Id="Rcbbdcf46c67e4e79" /><Relationship Type="http://schemas.openxmlformats.org/officeDocument/2006/relationships/image" Target="/media/image23.png" Id="R1a9e5c750e4d4994" /><Relationship Type="http://schemas.openxmlformats.org/officeDocument/2006/relationships/image" Target="/media/image24.png" Id="Rfbe4b0bc5b4f4f42" /><Relationship Type="http://schemas.openxmlformats.org/officeDocument/2006/relationships/image" Target="/media/image25.png" Id="R9a071cdf2dd74c1b" /><Relationship Type="http://schemas.openxmlformats.org/officeDocument/2006/relationships/image" Target="/media/image26.png" Id="R6c2d62a2b9654200" /><Relationship Type="http://schemas.openxmlformats.org/officeDocument/2006/relationships/image" Target="/media/image27.png" Id="R1eb1f2df55f348d8" /><Relationship Type="http://schemas.microsoft.com/office/2020/10/relationships/intelligence" Target="intelligence2.xml" Id="Rcadd692af6404dd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Y8yeT/egU00vwhHq9qVOQrkdDg==">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Escuela</dc:creator>
  <lastModifiedBy>Mariano Merlo</lastModifiedBy>
  <revision>5</revision>
  <dcterms:created xsi:type="dcterms:W3CDTF">2023-12-12T12:39:00.0000000Z</dcterms:created>
  <dcterms:modified xsi:type="dcterms:W3CDTF">2024-04-15T12:33:34.6680048Z</dcterms:modified>
</coreProperties>
</file>